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EFE" w:rsidRDefault="009F4EFE" w:rsidP="009F4EFE">
      <w:pPr>
        <w:pStyle w:val="NormalWeb"/>
        <w:shd w:val="clear" w:color="auto" w:fill="FFFFFF"/>
        <w:spacing w:before="0" w:beforeAutospacing="0" w:after="135" w:afterAutospacing="0"/>
        <w:rPr>
          <w:rFonts w:ascii="Helvetica" w:hAnsi="Helvetica" w:cs="Helvetica"/>
          <w:color w:val="333333"/>
          <w:sz w:val="20"/>
          <w:szCs w:val="20"/>
        </w:rPr>
      </w:pPr>
      <w:r>
        <w:rPr>
          <w:rStyle w:val="Strong"/>
          <w:rFonts w:ascii="Helvetica" w:hAnsi="Helvetica" w:cs="Helvetica"/>
          <w:color w:val="333333"/>
          <w:sz w:val="20"/>
          <w:szCs w:val="20"/>
        </w:rPr>
        <w:t>MGT502 Organizational Behavior Solved MCQs</w:t>
      </w:r>
      <w:r>
        <w:rPr>
          <w:rFonts w:ascii="Helvetica" w:hAnsi="Helvetica" w:cs="Helvetica"/>
          <w:color w:val="333333"/>
          <w:sz w:val="20"/>
          <w:szCs w:val="20"/>
        </w:rPr>
        <w:br/>
      </w:r>
      <w:hyperlink r:id="rId5" w:history="1">
        <w:r>
          <w:rPr>
            <w:rStyle w:val="Hyperlink"/>
            <w:rFonts w:ascii="Helvetica" w:hAnsi="Helvetica" w:cs="Helvetica"/>
            <w:color w:val="0088CC"/>
            <w:sz w:val="20"/>
            <w:szCs w:val="20"/>
            <w:u w:val="none"/>
          </w:rPr>
          <w:t>www.vuzs.ne</w:t>
        </w:r>
        <w:r>
          <w:rPr>
            <w:rStyle w:val="Strong"/>
            <w:rFonts w:ascii="Arial" w:hAnsi="Arial" w:cs="Arial"/>
            <w:color w:val="000000"/>
            <w:sz w:val="20"/>
            <w:szCs w:val="20"/>
          </w:rPr>
          <w:t>t</w:t>
        </w:r>
      </w:hyperlink>
    </w:p>
    <w:p w:rsidR="009F4EFE" w:rsidRDefault="009F4EFE" w:rsidP="009F4EFE">
      <w:pPr>
        <w:pStyle w:val="NormalWeb"/>
        <w:shd w:val="clear" w:color="auto" w:fill="FFFFFF"/>
        <w:spacing w:before="0" w:beforeAutospacing="0" w:after="0" w:afterAutospacing="0"/>
        <w:rPr>
          <w:rFonts w:ascii="Helvetica" w:hAnsi="Helvetica" w:cs="Helvetica"/>
          <w:color w:val="333333"/>
          <w:sz w:val="20"/>
          <w:szCs w:val="20"/>
        </w:rPr>
      </w:pPr>
      <w:r>
        <w:rPr>
          <w:rFonts w:ascii="Helvetica" w:hAnsi="Helvetica" w:cs="Helvetica"/>
          <w:color w:val="333333"/>
          <w:sz w:val="20"/>
          <w:szCs w:val="20"/>
        </w:rPr>
        <w:t> </w:t>
      </w:r>
    </w:p>
    <w:p w:rsidR="009F4EFE" w:rsidRDefault="009F4EFE" w:rsidP="009F4EFE">
      <w:pPr>
        <w:pStyle w:val="NormalWeb"/>
        <w:shd w:val="clear" w:color="auto" w:fill="FFFFFF"/>
        <w:spacing w:before="0" w:beforeAutospacing="0" w:after="0" w:afterAutospacing="0"/>
        <w:rPr>
          <w:rFonts w:ascii="Helvetica" w:hAnsi="Helvetica" w:cs="Helvetica"/>
          <w:color w:val="333333"/>
          <w:sz w:val="20"/>
          <w:szCs w:val="20"/>
        </w:rPr>
      </w:pPr>
      <w:r>
        <w:rPr>
          <w:rStyle w:val="Strong"/>
          <w:color w:val="333333"/>
        </w:rPr>
        <w:t>1.  Randy Powell, president of Second Cup Limited, was hired to transform the company into a recognized brand-name organization which would compete directly in the consumer marketplace. Through his experience in various other companies, Randy has learned that one of the most important contributors to success is:</w:t>
      </w:r>
    </w:p>
    <w:p w:rsidR="009F4EFE" w:rsidRDefault="009F4EFE" w:rsidP="009F4EFE">
      <w:pPr>
        <w:pStyle w:val="NormalWeb"/>
        <w:shd w:val="clear" w:color="auto" w:fill="FFFFFF"/>
        <w:spacing w:before="0" w:beforeAutospacing="0" w:after="0" w:afterAutospacing="0"/>
        <w:rPr>
          <w:rFonts w:ascii="Helvetica" w:hAnsi="Helvetica" w:cs="Helvetica"/>
          <w:color w:val="333333"/>
          <w:sz w:val="20"/>
          <w:szCs w:val="20"/>
        </w:rPr>
      </w:pPr>
      <w:proofErr w:type="gramStart"/>
      <w:r>
        <w:rPr>
          <w:color w:val="333333"/>
        </w:rPr>
        <w:t>using</w:t>
      </w:r>
      <w:proofErr w:type="gramEnd"/>
      <w:r>
        <w:rPr>
          <w:color w:val="333333"/>
        </w:rPr>
        <w:t xml:space="preserve"> technical knowledge as a major force in managing a company.</w:t>
      </w:r>
      <w:r>
        <w:rPr>
          <w:color w:val="333333"/>
        </w:rPr>
        <w:br/>
      </w:r>
      <w:proofErr w:type="gramStart"/>
      <w:r>
        <w:rPr>
          <w:color w:val="333333"/>
        </w:rPr>
        <w:t>developing</w:t>
      </w:r>
      <w:proofErr w:type="gramEnd"/>
      <w:r>
        <w:rPr>
          <w:color w:val="333333"/>
        </w:rPr>
        <w:t xml:space="preserve"> programs which emphasize company rules and regulations.</w:t>
      </w:r>
      <w:r>
        <w:rPr>
          <w:color w:val="333333"/>
        </w:rPr>
        <w:br/>
      </w:r>
      <w:proofErr w:type="gramStart"/>
      <w:r>
        <w:rPr>
          <w:color w:val="333333"/>
        </w:rPr>
        <w:t>implementing</w:t>
      </w:r>
      <w:proofErr w:type="gramEnd"/>
      <w:r>
        <w:rPr>
          <w:color w:val="333333"/>
        </w:rPr>
        <w:t xml:space="preserve"> specifically targeted marketing plans.</w:t>
      </w:r>
      <w:r>
        <w:rPr>
          <w:color w:val="333333"/>
        </w:rPr>
        <w:br/>
      </w:r>
      <w:proofErr w:type="gramStart"/>
      <w:r>
        <w:rPr>
          <w:color w:val="333333"/>
        </w:rPr>
        <w:t>developing</w:t>
      </w:r>
      <w:proofErr w:type="gramEnd"/>
      <w:r>
        <w:rPr>
          <w:color w:val="333333"/>
        </w:rPr>
        <w:t xml:space="preserve"> a broad based system of performance appraisal.</w:t>
      </w:r>
      <w:r>
        <w:rPr>
          <w:color w:val="333333"/>
        </w:rPr>
        <w:br/>
      </w:r>
      <w:proofErr w:type="gramStart"/>
      <w:r>
        <w:rPr>
          <w:rStyle w:val="Strong"/>
          <w:color w:val="FFFFFF"/>
          <w:shd w:val="clear" w:color="auto" w:fill="800080"/>
        </w:rPr>
        <w:t>developing</w:t>
      </w:r>
      <w:proofErr w:type="gramEnd"/>
      <w:r>
        <w:rPr>
          <w:rStyle w:val="Strong"/>
          <w:color w:val="FFFFFF"/>
          <w:shd w:val="clear" w:color="auto" w:fill="800080"/>
        </w:rPr>
        <w:t xml:space="preserve"> good interpersonal or people skills.</w:t>
      </w:r>
    </w:p>
    <w:p w:rsidR="009F4EFE" w:rsidRDefault="009F4EFE" w:rsidP="009F4EFE">
      <w:pPr>
        <w:pStyle w:val="NormalWeb"/>
        <w:shd w:val="clear" w:color="auto" w:fill="FFFFFF"/>
        <w:spacing w:before="0" w:beforeAutospacing="0" w:after="0" w:afterAutospacing="0"/>
        <w:rPr>
          <w:rFonts w:ascii="Helvetica" w:hAnsi="Helvetica" w:cs="Helvetica"/>
          <w:color w:val="333333"/>
          <w:sz w:val="20"/>
          <w:szCs w:val="20"/>
        </w:rPr>
      </w:pPr>
      <w:r>
        <w:rPr>
          <w:color w:val="333333"/>
        </w:rPr>
        <w:t> </w:t>
      </w:r>
      <w:r>
        <w:rPr>
          <w:rStyle w:val="Strong"/>
          <w:color w:val="333333"/>
        </w:rPr>
        <w:t>2.  All of the following topics and areas of concentration generally constitute the field of OB except:</w:t>
      </w:r>
      <w:r>
        <w:rPr>
          <w:b/>
          <w:bCs/>
          <w:color w:val="333333"/>
        </w:rPr>
        <w:br/>
      </w:r>
      <w:r>
        <w:rPr>
          <w:color w:val="333333"/>
        </w:rPr>
        <w:t> </w:t>
      </w:r>
      <w:r>
        <w:rPr>
          <w:rStyle w:val="Strong"/>
          <w:color w:val="FFFFFF"/>
          <w:shd w:val="clear" w:color="auto" w:fill="800080"/>
        </w:rPr>
        <w:t>international influences.</w:t>
      </w:r>
      <w:r>
        <w:rPr>
          <w:b/>
          <w:bCs/>
          <w:color w:val="FFFFFF"/>
          <w:shd w:val="clear" w:color="auto" w:fill="800080"/>
        </w:rPr>
        <w:br/>
      </w:r>
      <w:proofErr w:type="gramStart"/>
      <w:r>
        <w:rPr>
          <w:color w:val="333333"/>
        </w:rPr>
        <w:t>interpersonal</w:t>
      </w:r>
      <w:proofErr w:type="gramEnd"/>
      <w:r>
        <w:rPr>
          <w:color w:val="333333"/>
        </w:rPr>
        <w:t xml:space="preserve"> communication.</w:t>
      </w:r>
      <w:r>
        <w:rPr>
          <w:color w:val="333333"/>
        </w:rPr>
        <w:br/>
      </w:r>
      <w:proofErr w:type="gramStart"/>
      <w:r>
        <w:rPr>
          <w:color w:val="333333"/>
        </w:rPr>
        <w:t>group</w:t>
      </w:r>
      <w:proofErr w:type="gramEnd"/>
      <w:r>
        <w:rPr>
          <w:color w:val="333333"/>
        </w:rPr>
        <w:t xml:space="preserve"> structure and process.</w:t>
      </w:r>
      <w:r>
        <w:rPr>
          <w:color w:val="333333"/>
        </w:rPr>
        <w:br/>
      </w:r>
      <w:proofErr w:type="gramStart"/>
      <w:r>
        <w:rPr>
          <w:color w:val="333333"/>
        </w:rPr>
        <w:t>leadership</w:t>
      </w:r>
      <w:proofErr w:type="gramEnd"/>
      <w:r>
        <w:rPr>
          <w:color w:val="333333"/>
        </w:rPr>
        <w:t>.</w:t>
      </w:r>
      <w:r>
        <w:rPr>
          <w:color w:val="333333"/>
        </w:rPr>
        <w:br/>
      </w:r>
      <w:proofErr w:type="gramStart"/>
      <w:r>
        <w:rPr>
          <w:color w:val="333333"/>
        </w:rPr>
        <w:t>work</w:t>
      </w:r>
      <w:proofErr w:type="gramEnd"/>
      <w:r>
        <w:rPr>
          <w:color w:val="333333"/>
        </w:rPr>
        <w:t xml:space="preserve"> design.</w:t>
      </w:r>
    </w:p>
    <w:p w:rsidR="009F4EFE" w:rsidRDefault="009F4EFE" w:rsidP="009F4EFE">
      <w:pPr>
        <w:pStyle w:val="NormalWeb"/>
        <w:shd w:val="clear" w:color="auto" w:fill="FFFFFF"/>
        <w:spacing w:before="0" w:beforeAutospacing="0" w:after="0" w:afterAutospacing="0"/>
        <w:rPr>
          <w:ins w:id="0" w:author="Unknown"/>
          <w:rFonts w:ascii="Helvetica" w:hAnsi="Helvetica" w:cs="Helvetica"/>
          <w:color w:val="333333"/>
          <w:sz w:val="20"/>
          <w:szCs w:val="20"/>
        </w:rPr>
      </w:pPr>
      <w:ins w:id="1" w:author="Unknown">
        <w:r>
          <w:rPr>
            <w:rStyle w:val="Strong"/>
            <w:color w:val="333333"/>
          </w:rPr>
          <w:t xml:space="preserve">3.  Organizational </w:t>
        </w:r>
        <w:proofErr w:type="spellStart"/>
        <w:r>
          <w:rPr>
            <w:rStyle w:val="Strong"/>
            <w:color w:val="333333"/>
          </w:rPr>
          <w:t>behaviour</w:t>
        </w:r>
        <w:proofErr w:type="spellEnd"/>
        <w:r>
          <w:rPr>
            <w:rStyle w:val="Strong"/>
            <w:color w:val="333333"/>
          </w:rPr>
          <w:t xml:space="preserve"> is generally considered to be all of the following except: </w:t>
        </w:r>
      </w:ins>
    </w:p>
    <w:p w:rsidR="009F4EFE" w:rsidRDefault="009F4EFE" w:rsidP="009F4EFE">
      <w:pPr>
        <w:pStyle w:val="NormalWeb"/>
        <w:shd w:val="clear" w:color="auto" w:fill="FFFFFF"/>
        <w:spacing w:before="0" w:beforeAutospacing="0" w:after="0" w:afterAutospacing="0"/>
        <w:rPr>
          <w:ins w:id="2" w:author="Unknown"/>
          <w:rFonts w:ascii="Helvetica" w:hAnsi="Helvetica" w:cs="Helvetica"/>
          <w:color w:val="333333"/>
          <w:sz w:val="20"/>
          <w:szCs w:val="20"/>
        </w:rPr>
      </w:pPr>
      <w:proofErr w:type="gramStart"/>
      <w:ins w:id="3" w:author="Unknown">
        <w:r>
          <w:rPr>
            <w:color w:val="333333"/>
          </w:rPr>
          <w:t>applying</w:t>
        </w:r>
        <w:proofErr w:type="gramEnd"/>
        <w:r>
          <w:rPr>
            <w:color w:val="333333"/>
          </w:rPr>
          <w:t xml:space="preserve"> scientific findings to practical organizational problems.</w:t>
        </w:r>
        <w:r>
          <w:rPr>
            <w:color w:val="333333"/>
          </w:rPr>
          <w:br/>
        </w:r>
        <w:proofErr w:type="gramStart"/>
        <w:r>
          <w:rPr>
            <w:color w:val="333333"/>
          </w:rPr>
          <w:t>an</w:t>
        </w:r>
        <w:proofErr w:type="gramEnd"/>
        <w:r>
          <w:rPr>
            <w:color w:val="333333"/>
          </w:rPr>
          <w:t xml:space="preserve"> applied field.</w:t>
        </w:r>
        <w:r>
          <w:rPr>
            <w:color w:val="333333"/>
          </w:rPr>
          <w:br/>
        </w:r>
        <w:proofErr w:type="gramStart"/>
        <w:r>
          <w:rPr>
            <w:color w:val="333333"/>
          </w:rPr>
          <w:t>a</w:t>
        </w:r>
        <w:proofErr w:type="gramEnd"/>
        <w:r>
          <w:rPr>
            <w:color w:val="333333"/>
          </w:rPr>
          <w:t xml:space="preserve"> field of study.</w:t>
        </w:r>
        <w:r>
          <w:rPr>
            <w:color w:val="333333"/>
          </w:rPr>
          <w:br/>
        </w:r>
        <w:proofErr w:type="gramStart"/>
        <w:r>
          <w:rPr>
            <w:color w:val="333333"/>
          </w:rPr>
          <w:t>studying</w:t>
        </w:r>
        <w:proofErr w:type="gramEnd"/>
        <w:r>
          <w:rPr>
            <w:color w:val="333333"/>
          </w:rPr>
          <w:t xml:space="preserve"> what people do in an organization.</w:t>
        </w:r>
        <w:r>
          <w:rPr>
            <w:color w:val="333333"/>
          </w:rPr>
          <w:br/>
        </w:r>
        <w:proofErr w:type="gramStart"/>
        <w:r>
          <w:rPr>
            <w:rStyle w:val="Strong"/>
            <w:color w:val="FFFFFF"/>
            <w:shd w:val="clear" w:color="auto" w:fill="800080"/>
          </w:rPr>
          <w:t>an</w:t>
        </w:r>
        <w:proofErr w:type="gramEnd"/>
        <w:r>
          <w:rPr>
            <w:rStyle w:val="Strong"/>
            <w:color w:val="FFFFFF"/>
            <w:shd w:val="clear" w:color="auto" w:fill="800080"/>
          </w:rPr>
          <w:t xml:space="preserve"> intuitive analysis of human </w:t>
        </w:r>
        <w:proofErr w:type="spellStart"/>
        <w:r>
          <w:rPr>
            <w:rStyle w:val="Strong"/>
            <w:color w:val="FFFFFF"/>
            <w:shd w:val="clear" w:color="auto" w:fill="800080"/>
          </w:rPr>
          <w:t>behaviour</w:t>
        </w:r>
        <w:proofErr w:type="spellEnd"/>
        <w:r>
          <w:rPr>
            <w:rStyle w:val="Strong"/>
            <w:color w:val="FFFFFF"/>
            <w:shd w:val="clear" w:color="auto" w:fill="800080"/>
          </w:rPr>
          <w:t>.</w:t>
        </w:r>
      </w:ins>
    </w:p>
    <w:p w:rsidR="009F4EFE" w:rsidRDefault="009F4EFE" w:rsidP="009F4EFE">
      <w:pPr>
        <w:pStyle w:val="NormalWeb"/>
        <w:shd w:val="clear" w:color="auto" w:fill="FFFFFF"/>
        <w:spacing w:before="0" w:beforeAutospacing="0" w:after="0" w:afterAutospacing="0"/>
        <w:rPr>
          <w:ins w:id="4" w:author="Unknown"/>
          <w:rFonts w:ascii="Helvetica" w:hAnsi="Helvetica" w:cs="Helvetica"/>
          <w:color w:val="333333"/>
          <w:sz w:val="20"/>
          <w:szCs w:val="20"/>
        </w:rPr>
      </w:pPr>
      <w:ins w:id="5" w:author="Unknown">
        <w:r>
          <w:rPr>
            <w:rStyle w:val="Strong"/>
            <w:color w:val="333333"/>
          </w:rPr>
          <w:t>4.  It has become evident that Canadians seem to be expecting more from business and how business leaders conduct themselves and their organizations. All of the following statements are beliefs of Canadians regarding the interrelationship between corporations and society except:</w:t>
        </w:r>
      </w:ins>
    </w:p>
    <w:p w:rsidR="009F4EFE" w:rsidRDefault="009F4EFE" w:rsidP="009F4EFE">
      <w:pPr>
        <w:pStyle w:val="NormalWeb"/>
        <w:shd w:val="clear" w:color="auto" w:fill="FFFFFF"/>
        <w:spacing w:before="0" w:beforeAutospacing="0" w:after="0" w:afterAutospacing="0"/>
        <w:rPr>
          <w:ins w:id="6" w:author="Unknown"/>
          <w:rFonts w:ascii="Helvetica" w:hAnsi="Helvetica" w:cs="Helvetica"/>
          <w:color w:val="333333"/>
          <w:sz w:val="20"/>
          <w:szCs w:val="20"/>
        </w:rPr>
      </w:pPr>
      <w:ins w:id="7" w:author="Unknown">
        <w:r>
          <w:rPr>
            <w:rStyle w:val="Strong"/>
            <w:color w:val="FFFFFF"/>
            <w:shd w:val="clear" w:color="auto" w:fill="800080"/>
          </w:rPr>
          <w:t>Corporations should be profitable at any cost.</w:t>
        </w:r>
        <w:r>
          <w:rPr>
            <w:b/>
            <w:bCs/>
            <w:color w:val="FFFFFF"/>
            <w:shd w:val="clear" w:color="auto" w:fill="800080"/>
          </w:rPr>
          <w:br/>
        </w:r>
        <w:r>
          <w:rPr>
            <w:color w:val="333333"/>
          </w:rPr>
          <w:t>Profitable corporations should not lay off workers.</w:t>
        </w:r>
        <w:r>
          <w:rPr>
            <w:color w:val="333333"/>
          </w:rPr>
          <w:br/>
          <w:t>Corporations need to be accountable to a number of different stakeholders.</w:t>
        </w:r>
        <w:r>
          <w:rPr>
            <w:color w:val="333333"/>
          </w:rPr>
          <w:br/>
          <w:t>Corporations should play a larger role in society.</w:t>
        </w:r>
        <w:r>
          <w:rPr>
            <w:color w:val="333333"/>
          </w:rPr>
          <w:br/>
          <w:t>Corporations should assume a greater leadership role in various community activities.</w:t>
        </w:r>
      </w:ins>
    </w:p>
    <w:p w:rsidR="009F4EFE" w:rsidRDefault="009F4EFE" w:rsidP="009F4EFE">
      <w:pPr>
        <w:pStyle w:val="NormalWeb"/>
        <w:shd w:val="clear" w:color="auto" w:fill="FFFFFF"/>
        <w:spacing w:before="0" w:beforeAutospacing="0" w:after="0" w:afterAutospacing="0"/>
        <w:rPr>
          <w:ins w:id="8" w:author="Unknown"/>
          <w:rFonts w:ascii="Helvetica" w:hAnsi="Helvetica" w:cs="Helvetica"/>
          <w:color w:val="333333"/>
          <w:sz w:val="20"/>
          <w:szCs w:val="20"/>
        </w:rPr>
      </w:pPr>
      <w:ins w:id="9" w:author="Unknown">
        <w:r>
          <w:rPr>
            <w:color w:val="333333"/>
          </w:rPr>
          <w:t>5.  In a recent Financial Post survey regarding workplace expectations, 75 percent of the public deemed that the most important aspect of their jobs was:</w:t>
        </w:r>
      </w:ins>
    </w:p>
    <w:p w:rsidR="009F4EFE" w:rsidRDefault="009F4EFE" w:rsidP="009F4EFE">
      <w:pPr>
        <w:pStyle w:val="NormalWeb"/>
        <w:shd w:val="clear" w:color="auto" w:fill="FFFFFF"/>
        <w:spacing w:before="0" w:beforeAutospacing="0" w:after="0" w:afterAutospacing="0"/>
        <w:rPr>
          <w:ins w:id="10" w:author="Unknown"/>
          <w:rFonts w:ascii="Helvetica" w:hAnsi="Helvetica" w:cs="Helvetica"/>
          <w:color w:val="333333"/>
          <w:sz w:val="20"/>
          <w:szCs w:val="20"/>
        </w:rPr>
      </w:pPr>
      <w:proofErr w:type="gramStart"/>
      <w:ins w:id="11" w:author="Unknown">
        <w:r>
          <w:rPr>
            <w:color w:val="333333"/>
          </w:rPr>
          <w:t>higher</w:t>
        </w:r>
        <w:proofErr w:type="gramEnd"/>
        <w:r>
          <w:rPr>
            <w:color w:val="333333"/>
          </w:rPr>
          <w:t xml:space="preserve"> salaries.</w:t>
        </w:r>
      </w:ins>
    </w:p>
    <w:p w:rsidR="009F4EFE" w:rsidRDefault="009F4EFE" w:rsidP="009F4EFE">
      <w:pPr>
        <w:pStyle w:val="NormalWeb"/>
        <w:shd w:val="clear" w:color="auto" w:fill="FFFFFF"/>
        <w:spacing w:before="0" w:beforeAutospacing="0" w:after="0" w:afterAutospacing="0"/>
        <w:rPr>
          <w:ins w:id="12" w:author="Unknown"/>
          <w:rFonts w:ascii="Helvetica" w:hAnsi="Helvetica" w:cs="Helvetica"/>
          <w:color w:val="333333"/>
          <w:sz w:val="20"/>
          <w:szCs w:val="20"/>
        </w:rPr>
      </w:pPr>
      <w:proofErr w:type="gramStart"/>
      <w:ins w:id="13" w:author="Unknown">
        <w:r>
          <w:rPr>
            <w:color w:val="333333"/>
          </w:rPr>
          <w:t>more</w:t>
        </w:r>
        <w:proofErr w:type="gramEnd"/>
        <w:r>
          <w:rPr>
            <w:color w:val="333333"/>
          </w:rPr>
          <w:t xml:space="preserve"> work time.</w:t>
        </w:r>
      </w:ins>
    </w:p>
    <w:p w:rsidR="009F4EFE" w:rsidRDefault="009F4EFE" w:rsidP="009F4EFE">
      <w:pPr>
        <w:pStyle w:val="NormalWeb"/>
        <w:shd w:val="clear" w:color="auto" w:fill="FFFFFF"/>
        <w:spacing w:before="0" w:beforeAutospacing="0" w:after="0" w:afterAutospacing="0"/>
        <w:rPr>
          <w:ins w:id="14" w:author="Unknown"/>
          <w:rFonts w:ascii="Helvetica" w:hAnsi="Helvetica" w:cs="Helvetica"/>
          <w:color w:val="333333"/>
          <w:sz w:val="20"/>
          <w:szCs w:val="20"/>
        </w:rPr>
      </w:pPr>
      <w:proofErr w:type="gramStart"/>
      <w:ins w:id="15" w:author="Unknown">
        <w:r>
          <w:rPr>
            <w:rStyle w:val="Strong"/>
            <w:color w:val="FFFFFF"/>
            <w:shd w:val="clear" w:color="auto" w:fill="800080"/>
          </w:rPr>
          <w:t>job</w:t>
        </w:r>
        <w:proofErr w:type="gramEnd"/>
        <w:r>
          <w:rPr>
            <w:rStyle w:val="Strong"/>
            <w:color w:val="FFFFFF"/>
            <w:shd w:val="clear" w:color="auto" w:fill="800080"/>
          </w:rPr>
          <w:t xml:space="preserve"> satisfaction.</w:t>
        </w:r>
      </w:ins>
    </w:p>
    <w:p w:rsidR="009F4EFE" w:rsidRDefault="009F4EFE" w:rsidP="009F4EFE">
      <w:pPr>
        <w:pStyle w:val="NormalWeb"/>
        <w:shd w:val="clear" w:color="auto" w:fill="FFFFFF"/>
        <w:spacing w:before="0" w:beforeAutospacing="0" w:after="0" w:afterAutospacing="0"/>
        <w:rPr>
          <w:ins w:id="16" w:author="Unknown"/>
          <w:rFonts w:ascii="Helvetica" w:hAnsi="Helvetica" w:cs="Helvetica"/>
          <w:color w:val="333333"/>
          <w:sz w:val="20"/>
          <w:szCs w:val="20"/>
        </w:rPr>
      </w:pPr>
      <w:proofErr w:type="gramStart"/>
      <w:ins w:id="17" w:author="Unknown">
        <w:r>
          <w:rPr>
            <w:color w:val="333333"/>
          </w:rPr>
          <w:t>better</w:t>
        </w:r>
        <w:proofErr w:type="gramEnd"/>
        <w:r>
          <w:rPr>
            <w:color w:val="333333"/>
          </w:rPr>
          <w:t xml:space="preserve"> fringe benefits.</w:t>
        </w:r>
      </w:ins>
    </w:p>
    <w:p w:rsidR="009F4EFE" w:rsidRDefault="009F4EFE" w:rsidP="009F4EFE">
      <w:pPr>
        <w:pStyle w:val="NormalWeb"/>
        <w:shd w:val="clear" w:color="auto" w:fill="FFFFFF"/>
        <w:spacing w:before="0" w:beforeAutospacing="0" w:after="0" w:afterAutospacing="0"/>
        <w:rPr>
          <w:ins w:id="18" w:author="Unknown"/>
          <w:rFonts w:ascii="Helvetica" w:hAnsi="Helvetica" w:cs="Helvetica"/>
          <w:color w:val="333333"/>
          <w:sz w:val="20"/>
          <w:szCs w:val="20"/>
        </w:rPr>
      </w:pPr>
      <w:proofErr w:type="gramStart"/>
      <w:ins w:id="19" w:author="Unknown">
        <w:r>
          <w:rPr>
            <w:color w:val="333333"/>
          </w:rPr>
          <w:t>increased</w:t>
        </w:r>
        <w:proofErr w:type="gramEnd"/>
        <w:r>
          <w:rPr>
            <w:color w:val="333333"/>
          </w:rPr>
          <w:t xml:space="preserve"> union organization.</w:t>
        </w:r>
      </w:ins>
    </w:p>
    <w:p w:rsidR="009F4EFE" w:rsidRDefault="009F4EFE" w:rsidP="009F4EFE">
      <w:pPr>
        <w:pStyle w:val="NormalWeb"/>
        <w:shd w:val="clear" w:color="auto" w:fill="FFFFFF"/>
        <w:spacing w:before="0" w:beforeAutospacing="0" w:after="0" w:afterAutospacing="0"/>
        <w:rPr>
          <w:ins w:id="20" w:author="Unknown"/>
          <w:rFonts w:ascii="Helvetica" w:hAnsi="Helvetica" w:cs="Helvetica"/>
          <w:color w:val="333333"/>
          <w:sz w:val="20"/>
          <w:szCs w:val="20"/>
        </w:rPr>
      </w:pPr>
      <w:ins w:id="21" w:author="Unknown">
        <w:r>
          <w:rPr>
            <w:color w:val="333333"/>
          </w:rPr>
          <w:t> </w:t>
        </w:r>
      </w:ins>
    </w:p>
    <w:p w:rsidR="009F4EFE" w:rsidRDefault="009F4EFE" w:rsidP="009F4EFE">
      <w:pPr>
        <w:pStyle w:val="NormalWeb"/>
        <w:shd w:val="clear" w:color="auto" w:fill="FFFFFF"/>
        <w:spacing w:before="0" w:beforeAutospacing="0" w:after="0" w:afterAutospacing="0" w:line="251" w:lineRule="atLeast"/>
        <w:jc w:val="center"/>
        <w:rPr>
          <w:ins w:id="22" w:author="Unknown"/>
          <w:rFonts w:ascii="Helvetica" w:hAnsi="Helvetica" w:cs="Helvetica"/>
          <w:color w:val="333333"/>
          <w:sz w:val="20"/>
          <w:szCs w:val="20"/>
        </w:rPr>
      </w:pPr>
      <w:ins w:id="23"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"http://groups.google.com/group/vuZs" </w:instrText>
        </w:r>
        <w:r>
          <w:rPr>
            <w:rStyle w:val="Strong"/>
            <w:rFonts w:ascii="Arial" w:hAnsi="Arial" w:cs="Arial"/>
            <w:color w:val="000000"/>
            <w:sz w:val="20"/>
            <w:szCs w:val="20"/>
          </w:rPr>
          <w:fldChar w:fldCharType="separate"/>
        </w:r>
        <w:r>
          <w:rPr>
            <w:rStyle w:val="Hyperlink"/>
            <w:rFonts w:ascii="Arial" w:hAnsi="Arial" w:cs="Arial"/>
            <w:b/>
            <w:bCs/>
            <w:color w:val="551A8B"/>
            <w:sz w:val="20"/>
            <w:szCs w:val="20"/>
            <w:u w:val="none"/>
          </w:rPr>
          <w:t>http://groups.google.com/group/vuZs</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line="251" w:lineRule="atLeast"/>
        <w:jc w:val="center"/>
        <w:rPr>
          <w:ins w:id="24" w:author="Unknown"/>
          <w:rFonts w:ascii="Helvetica" w:hAnsi="Helvetica" w:cs="Helvetica"/>
          <w:color w:val="333333"/>
          <w:sz w:val="20"/>
          <w:szCs w:val="20"/>
        </w:rPr>
      </w:pPr>
      <w:ins w:id="25"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"http://www.vuzs.info/" </w:instrText>
        </w:r>
        <w:r>
          <w:rPr>
            <w:rStyle w:val="Strong"/>
            <w:rFonts w:ascii="Arial" w:hAnsi="Arial" w:cs="Arial"/>
            <w:color w:val="000000"/>
            <w:sz w:val="20"/>
            <w:szCs w:val="20"/>
          </w:rPr>
          <w:fldChar w:fldCharType="separate"/>
        </w:r>
        <w:r>
          <w:rPr>
            <w:rStyle w:val="Hyperlink"/>
            <w:rFonts w:ascii="Arial" w:hAnsi="Arial" w:cs="Arial"/>
            <w:b/>
            <w:bCs/>
            <w:color w:val="0088CC"/>
            <w:sz w:val="20"/>
            <w:szCs w:val="20"/>
            <w:u w:val="none"/>
          </w:rPr>
          <w:t>www.vuzs.info</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rPr>
          <w:ins w:id="26" w:author="Unknown"/>
          <w:rFonts w:ascii="Helvetica" w:hAnsi="Helvetica" w:cs="Helvetica"/>
          <w:color w:val="333333"/>
          <w:sz w:val="20"/>
          <w:szCs w:val="20"/>
        </w:rPr>
      </w:pPr>
      <w:ins w:id="27" w:author="Unknown">
        <w:r>
          <w:rPr>
            <w:rFonts w:ascii="Helvetica" w:hAnsi="Helvetica" w:cs="Helvetica"/>
            <w:color w:val="333333"/>
            <w:sz w:val="20"/>
            <w:szCs w:val="20"/>
          </w:rPr>
          <w:t> </w:t>
        </w:r>
      </w:ins>
    </w:p>
    <w:p w:rsidR="009F4EFE" w:rsidRDefault="009F4EFE" w:rsidP="009F4EFE">
      <w:pPr>
        <w:pStyle w:val="NormalWeb"/>
        <w:shd w:val="clear" w:color="auto" w:fill="FFFFFF"/>
        <w:spacing w:before="0" w:beforeAutospacing="0" w:after="0" w:afterAutospacing="0"/>
        <w:rPr>
          <w:ins w:id="28" w:author="Unknown"/>
          <w:rFonts w:ascii="Helvetica" w:hAnsi="Helvetica" w:cs="Helvetica"/>
          <w:color w:val="333333"/>
          <w:sz w:val="20"/>
          <w:szCs w:val="20"/>
        </w:rPr>
      </w:pPr>
      <w:ins w:id="29" w:author="Unknown">
        <w:r>
          <w:rPr>
            <w:color w:val="333333"/>
          </w:rPr>
          <w:t xml:space="preserve">6.  Canadian workers are adapting to a new workplace characterized by the need for training and further skill development. Adaptability mechanisms are many and complex. </w:t>
        </w:r>
        <w:proofErr w:type="gramStart"/>
        <w:r>
          <w:rPr>
            <w:color w:val="333333"/>
          </w:rPr>
          <w:t xml:space="preserve">The recession which </w:t>
        </w:r>
        <w:r>
          <w:rPr>
            <w:color w:val="333333"/>
          </w:rPr>
          <w:lastRenderedPageBreak/>
          <w:t>affected Canadian industry appears to be in various stages of flux.</w:t>
        </w:r>
        <w:proofErr w:type="gramEnd"/>
        <w:r>
          <w:rPr>
            <w:color w:val="333333"/>
          </w:rPr>
          <w:t xml:space="preserve"> Many managers have come to realize that one of the most important requirements for maintaining flexibility and adaptability is:</w:t>
        </w:r>
      </w:ins>
    </w:p>
    <w:p w:rsidR="009F4EFE" w:rsidRDefault="009F4EFE" w:rsidP="009F4EFE">
      <w:pPr>
        <w:pStyle w:val="NormalWeb"/>
        <w:shd w:val="clear" w:color="auto" w:fill="FFFFFF"/>
        <w:spacing w:before="0" w:beforeAutospacing="0" w:after="0" w:afterAutospacing="0"/>
        <w:rPr>
          <w:ins w:id="30" w:author="Unknown"/>
          <w:rFonts w:ascii="Helvetica" w:hAnsi="Helvetica" w:cs="Helvetica"/>
          <w:color w:val="333333"/>
          <w:sz w:val="20"/>
          <w:szCs w:val="20"/>
        </w:rPr>
      </w:pPr>
      <w:ins w:id="31" w:author="Unknown">
        <w:r>
          <w:rPr>
            <w:color w:val="333333"/>
          </w:rPr>
          <w:t> </w:t>
        </w:r>
      </w:ins>
    </w:p>
    <w:p w:rsidR="009F4EFE" w:rsidRDefault="009F4EFE" w:rsidP="009F4EFE">
      <w:pPr>
        <w:pStyle w:val="NormalWeb"/>
        <w:shd w:val="clear" w:color="auto" w:fill="FFFFFF"/>
        <w:spacing w:before="0" w:beforeAutospacing="0" w:after="0" w:afterAutospacing="0"/>
        <w:rPr>
          <w:ins w:id="32" w:author="Unknown"/>
          <w:rFonts w:ascii="Helvetica" w:hAnsi="Helvetica" w:cs="Helvetica"/>
          <w:color w:val="333333"/>
          <w:sz w:val="20"/>
          <w:szCs w:val="20"/>
        </w:rPr>
      </w:pPr>
      <w:proofErr w:type="gramStart"/>
      <w:ins w:id="33" w:author="Unknown">
        <w:r>
          <w:rPr>
            <w:color w:val="333333"/>
          </w:rPr>
          <w:t>providing</w:t>
        </w:r>
        <w:proofErr w:type="gramEnd"/>
        <w:r>
          <w:rPr>
            <w:color w:val="333333"/>
          </w:rPr>
          <w:t xml:space="preserve"> specific and clear rules for conduct.</w:t>
        </w:r>
      </w:ins>
    </w:p>
    <w:p w:rsidR="009F4EFE" w:rsidRDefault="009F4EFE" w:rsidP="009F4EFE">
      <w:pPr>
        <w:pStyle w:val="NormalWeb"/>
        <w:shd w:val="clear" w:color="auto" w:fill="FFFFFF"/>
        <w:spacing w:before="0" w:beforeAutospacing="0" w:after="0" w:afterAutospacing="0"/>
        <w:rPr>
          <w:ins w:id="34" w:author="Unknown"/>
          <w:rFonts w:ascii="Helvetica" w:hAnsi="Helvetica" w:cs="Helvetica"/>
          <w:color w:val="333333"/>
          <w:sz w:val="20"/>
          <w:szCs w:val="20"/>
        </w:rPr>
      </w:pPr>
      <w:proofErr w:type="gramStart"/>
      <w:ins w:id="35" w:author="Unknown">
        <w:r>
          <w:rPr>
            <w:rStyle w:val="Strong"/>
            <w:color w:val="FFFFFF"/>
            <w:shd w:val="clear" w:color="auto" w:fill="800080"/>
          </w:rPr>
          <w:t>a</w:t>
        </w:r>
        <w:proofErr w:type="gramEnd"/>
        <w:r>
          <w:rPr>
            <w:rStyle w:val="Strong"/>
            <w:color w:val="FFFFFF"/>
            <w:shd w:val="clear" w:color="auto" w:fill="800080"/>
          </w:rPr>
          <w:t xml:space="preserve"> careful balance of managing expectations between employers and employees.</w:t>
        </w:r>
      </w:ins>
    </w:p>
    <w:p w:rsidR="009F4EFE" w:rsidRDefault="009F4EFE" w:rsidP="009F4EFE">
      <w:pPr>
        <w:pStyle w:val="NormalWeb"/>
        <w:shd w:val="clear" w:color="auto" w:fill="FFFFFF"/>
        <w:spacing w:before="0" w:beforeAutospacing="0" w:after="0" w:afterAutospacing="0"/>
        <w:rPr>
          <w:ins w:id="36" w:author="Unknown"/>
          <w:rFonts w:ascii="Helvetica" w:hAnsi="Helvetica" w:cs="Helvetica"/>
          <w:color w:val="333333"/>
          <w:sz w:val="20"/>
          <w:szCs w:val="20"/>
        </w:rPr>
      </w:pPr>
      <w:proofErr w:type="gramStart"/>
      <w:ins w:id="37" w:author="Unknown">
        <w:r>
          <w:rPr>
            <w:color w:val="333333"/>
          </w:rPr>
          <w:t>placing</w:t>
        </w:r>
        <w:proofErr w:type="gramEnd"/>
        <w:r>
          <w:rPr>
            <w:color w:val="333333"/>
          </w:rPr>
          <w:t xml:space="preserve"> less emphasis on training and development.</w:t>
        </w:r>
      </w:ins>
    </w:p>
    <w:p w:rsidR="009F4EFE" w:rsidRDefault="009F4EFE" w:rsidP="009F4EFE">
      <w:pPr>
        <w:pStyle w:val="NormalWeb"/>
        <w:shd w:val="clear" w:color="auto" w:fill="FFFFFF"/>
        <w:spacing w:before="0" w:beforeAutospacing="0" w:after="0" w:afterAutospacing="0"/>
        <w:rPr>
          <w:ins w:id="38" w:author="Unknown"/>
          <w:rFonts w:ascii="Helvetica" w:hAnsi="Helvetica" w:cs="Helvetica"/>
          <w:color w:val="333333"/>
          <w:sz w:val="20"/>
          <w:szCs w:val="20"/>
        </w:rPr>
      </w:pPr>
      <w:proofErr w:type="gramStart"/>
      <w:ins w:id="39" w:author="Unknown">
        <w:r>
          <w:rPr>
            <w:color w:val="333333"/>
          </w:rPr>
          <w:t>placing</w:t>
        </w:r>
        <w:proofErr w:type="gramEnd"/>
        <w:r>
          <w:rPr>
            <w:color w:val="333333"/>
          </w:rPr>
          <w:t xml:space="preserve"> less emphasis on job satisfaction.</w:t>
        </w:r>
      </w:ins>
    </w:p>
    <w:p w:rsidR="009F4EFE" w:rsidRDefault="009F4EFE" w:rsidP="009F4EFE">
      <w:pPr>
        <w:pStyle w:val="NormalWeb"/>
        <w:shd w:val="clear" w:color="auto" w:fill="FFFFFF"/>
        <w:spacing w:before="0" w:beforeAutospacing="0" w:after="0" w:afterAutospacing="0"/>
        <w:rPr>
          <w:ins w:id="40" w:author="Unknown"/>
          <w:rFonts w:ascii="Helvetica" w:hAnsi="Helvetica" w:cs="Helvetica"/>
          <w:color w:val="333333"/>
          <w:sz w:val="20"/>
          <w:szCs w:val="20"/>
        </w:rPr>
      </w:pPr>
      <w:proofErr w:type="gramStart"/>
      <w:ins w:id="41" w:author="Unknown">
        <w:r>
          <w:rPr>
            <w:color w:val="333333"/>
          </w:rPr>
          <w:t>reducing</w:t>
        </w:r>
        <w:proofErr w:type="gramEnd"/>
        <w:r>
          <w:rPr>
            <w:color w:val="333333"/>
          </w:rPr>
          <w:t xml:space="preserve"> costly human resource programs.</w:t>
        </w:r>
      </w:ins>
    </w:p>
    <w:p w:rsidR="009F4EFE" w:rsidRDefault="009F4EFE" w:rsidP="009F4EFE">
      <w:pPr>
        <w:pStyle w:val="NormalWeb"/>
        <w:shd w:val="clear" w:color="auto" w:fill="FFFFFF"/>
        <w:spacing w:before="0" w:beforeAutospacing="0" w:after="0" w:afterAutospacing="0"/>
        <w:rPr>
          <w:ins w:id="42" w:author="Unknown"/>
          <w:rFonts w:ascii="Helvetica" w:hAnsi="Helvetica" w:cs="Helvetica"/>
          <w:color w:val="333333"/>
          <w:sz w:val="20"/>
          <w:szCs w:val="20"/>
        </w:rPr>
      </w:pPr>
      <w:ins w:id="43" w:author="Unknown">
        <w:r>
          <w:rPr>
            <w:color w:val="333333"/>
          </w:rPr>
          <w:t> </w:t>
        </w:r>
      </w:ins>
    </w:p>
    <w:p w:rsidR="009F4EFE" w:rsidRDefault="009F4EFE" w:rsidP="009F4EFE">
      <w:pPr>
        <w:pStyle w:val="NormalWeb"/>
        <w:shd w:val="clear" w:color="auto" w:fill="FFFFFF"/>
        <w:spacing w:before="0" w:beforeAutospacing="0" w:after="0" w:afterAutospacing="0"/>
        <w:rPr>
          <w:ins w:id="44" w:author="Unknown"/>
          <w:rFonts w:ascii="Helvetica" w:hAnsi="Helvetica" w:cs="Helvetica"/>
          <w:color w:val="333333"/>
          <w:sz w:val="20"/>
          <w:szCs w:val="20"/>
        </w:rPr>
      </w:pPr>
      <w:ins w:id="45" w:author="Unknown">
        <w:r>
          <w:rPr>
            <w:color w:val="333333"/>
          </w:rPr>
          <w:t>7.  A program that asks managers to reconsider how work would be done and their organization structured if they were starting to develop the company from the beginning is called:</w:t>
        </w:r>
      </w:ins>
    </w:p>
    <w:p w:rsidR="009F4EFE" w:rsidRDefault="009F4EFE" w:rsidP="009F4EFE">
      <w:pPr>
        <w:pStyle w:val="NormalWeb"/>
        <w:shd w:val="clear" w:color="auto" w:fill="FFFFFF"/>
        <w:spacing w:before="0" w:beforeAutospacing="0" w:after="0" w:afterAutospacing="0"/>
        <w:rPr>
          <w:ins w:id="46" w:author="Unknown"/>
          <w:rFonts w:ascii="Helvetica" w:hAnsi="Helvetica" w:cs="Helvetica"/>
          <w:color w:val="333333"/>
          <w:sz w:val="20"/>
          <w:szCs w:val="20"/>
        </w:rPr>
      </w:pPr>
      <w:ins w:id="47" w:author="Unknown">
        <w:r>
          <w:rPr>
            <w:color w:val="333333"/>
          </w:rPr>
          <w:t> </w:t>
        </w:r>
      </w:ins>
    </w:p>
    <w:p w:rsidR="009F4EFE" w:rsidRDefault="009F4EFE" w:rsidP="009F4EFE">
      <w:pPr>
        <w:pStyle w:val="NormalWeb"/>
        <w:shd w:val="clear" w:color="auto" w:fill="FFFFFF"/>
        <w:spacing w:before="0" w:beforeAutospacing="0" w:after="0" w:afterAutospacing="0"/>
        <w:rPr>
          <w:ins w:id="48" w:author="Unknown"/>
          <w:rFonts w:ascii="Helvetica" w:hAnsi="Helvetica" w:cs="Helvetica"/>
          <w:color w:val="333333"/>
          <w:sz w:val="20"/>
          <w:szCs w:val="20"/>
        </w:rPr>
      </w:pPr>
      <w:proofErr w:type="gramStart"/>
      <w:ins w:id="49" w:author="Unknown">
        <w:r>
          <w:rPr>
            <w:rStyle w:val="Strong"/>
            <w:color w:val="FFFFFF"/>
            <w:shd w:val="clear" w:color="auto" w:fill="800080"/>
          </w:rPr>
          <w:t>re-engineering</w:t>
        </w:r>
        <w:proofErr w:type="gramEnd"/>
        <w:r>
          <w:rPr>
            <w:rStyle w:val="Strong"/>
            <w:color w:val="FFFFFF"/>
            <w:shd w:val="clear" w:color="auto" w:fill="800080"/>
          </w:rPr>
          <w:t>.</w:t>
        </w:r>
      </w:ins>
    </w:p>
    <w:p w:rsidR="009F4EFE" w:rsidRDefault="009F4EFE" w:rsidP="009F4EFE">
      <w:pPr>
        <w:pStyle w:val="NormalWeb"/>
        <w:shd w:val="clear" w:color="auto" w:fill="FFFFFF"/>
        <w:spacing w:before="0" w:beforeAutospacing="0" w:after="0" w:afterAutospacing="0"/>
        <w:rPr>
          <w:ins w:id="50" w:author="Unknown"/>
          <w:rFonts w:ascii="Helvetica" w:hAnsi="Helvetica" w:cs="Helvetica"/>
          <w:color w:val="333333"/>
          <w:sz w:val="20"/>
          <w:szCs w:val="20"/>
        </w:rPr>
      </w:pPr>
      <w:proofErr w:type="gramStart"/>
      <w:ins w:id="51" w:author="Unknown">
        <w:r>
          <w:rPr>
            <w:color w:val="333333"/>
          </w:rPr>
          <w:t>MBO.</w:t>
        </w:r>
        <w:proofErr w:type="gramEnd"/>
      </w:ins>
    </w:p>
    <w:p w:rsidR="009F4EFE" w:rsidRDefault="009F4EFE" w:rsidP="009F4EFE">
      <w:pPr>
        <w:pStyle w:val="NormalWeb"/>
        <w:shd w:val="clear" w:color="auto" w:fill="FFFFFF"/>
        <w:spacing w:before="0" w:beforeAutospacing="0" w:after="0" w:afterAutospacing="0"/>
        <w:rPr>
          <w:ins w:id="52" w:author="Unknown"/>
          <w:rFonts w:ascii="Helvetica" w:hAnsi="Helvetica" w:cs="Helvetica"/>
          <w:color w:val="333333"/>
          <w:sz w:val="20"/>
          <w:szCs w:val="20"/>
        </w:rPr>
      </w:pPr>
      <w:proofErr w:type="gramStart"/>
      <w:ins w:id="53" w:author="Unknown">
        <w:r>
          <w:rPr>
            <w:color w:val="333333"/>
          </w:rPr>
          <w:t>TQM.</w:t>
        </w:r>
        <w:proofErr w:type="gramEnd"/>
      </w:ins>
    </w:p>
    <w:p w:rsidR="009F4EFE" w:rsidRDefault="009F4EFE" w:rsidP="009F4EFE">
      <w:pPr>
        <w:pStyle w:val="NormalWeb"/>
        <w:shd w:val="clear" w:color="auto" w:fill="FFFFFF"/>
        <w:spacing w:before="0" w:beforeAutospacing="0" w:after="0" w:afterAutospacing="0"/>
        <w:rPr>
          <w:ins w:id="54" w:author="Unknown"/>
          <w:rFonts w:ascii="Helvetica" w:hAnsi="Helvetica" w:cs="Helvetica"/>
          <w:color w:val="333333"/>
          <w:sz w:val="20"/>
          <w:szCs w:val="20"/>
        </w:rPr>
      </w:pPr>
      <w:proofErr w:type="gramStart"/>
      <w:ins w:id="55" w:author="Unknown">
        <w:r>
          <w:rPr>
            <w:color w:val="333333"/>
          </w:rPr>
          <w:t>diversity</w:t>
        </w:r>
        <w:proofErr w:type="gramEnd"/>
        <w:r>
          <w:rPr>
            <w:color w:val="333333"/>
          </w:rPr>
          <w:t xml:space="preserve"> training.</w:t>
        </w:r>
      </w:ins>
    </w:p>
    <w:p w:rsidR="009F4EFE" w:rsidRDefault="009F4EFE" w:rsidP="009F4EFE">
      <w:pPr>
        <w:pStyle w:val="NormalWeb"/>
        <w:shd w:val="clear" w:color="auto" w:fill="FFFFFF"/>
        <w:spacing w:before="0" w:beforeAutospacing="0" w:after="0" w:afterAutospacing="0"/>
        <w:rPr>
          <w:ins w:id="56" w:author="Unknown"/>
          <w:rFonts w:ascii="Helvetica" w:hAnsi="Helvetica" w:cs="Helvetica"/>
          <w:color w:val="333333"/>
          <w:sz w:val="20"/>
          <w:szCs w:val="20"/>
        </w:rPr>
      </w:pPr>
      <w:proofErr w:type="gramStart"/>
      <w:ins w:id="57" w:author="Unknown">
        <w:r>
          <w:rPr>
            <w:color w:val="333333"/>
          </w:rPr>
          <w:t>empowerment</w:t>
        </w:r>
        <w:proofErr w:type="gramEnd"/>
        <w:r>
          <w:rPr>
            <w:color w:val="333333"/>
          </w:rPr>
          <w:t>.</w:t>
        </w:r>
      </w:ins>
    </w:p>
    <w:p w:rsidR="009F4EFE" w:rsidRDefault="009F4EFE" w:rsidP="009F4EFE">
      <w:pPr>
        <w:pStyle w:val="NormalWeb"/>
        <w:shd w:val="clear" w:color="auto" w:fill="FFFFFF"/>
        <w:spacing w:before="0" w:beforeAutospacing="0" w:after="0" w:afterAutospacing="0"/>
        <w:rPr>
          <w:ins w:id="58" w:author="Unknown"/>
          <w:rFonts w:ascii="Helvetica" w:hAnsi="Helvetica" w:cs="Helvetica"/>
          <w:color w:val="333333"/>
          <w:sz w:val="20"/>
          <w:szCs w:val="20"/>
        </w:rPr>
      </w:pPr>
      <w:ins w:id="59" w:author="Unknown">
        <w:r>
          <w:rPr>
            <w:color w:val="333333"/>
          </w:rPr>
          <w:t> </w:t>
        </w:r>
      </w:ins>
    </w:p>
    <w:p w:rsidR="009F4EFE" w:rsidRDefault="009F4EFE" w:rsidP="009F4EFE">
      <w:pPr>
        <w:pStyle w:val="NormalWeb"/>
        <w:shd w:val="clear" w:color="auto" w:fill="FFFFFF"/>
        <w:spacing w:before="0" w:beforeAutospacing="0" w:after="0" w:afterAutospacing="0"/>
        <w:rPr>
          <w:ins w:id="60" w:author="Unknown"/>
          <w:rFonts w:ascii="Helvetica" w:hAnsi="Helvetica" w:cs="Helvetica"/>
          <w:color w:val="333333"/>
          <w:sz w:val="20"/>
          <w:szCs w:val="20"/>
        </w:rPr>
      </w:pPr>
      <w:ins w:id="61" w:author="Unknown">
        <w:r>
          <w:rPr>
            <w:color w:val="333333"/>
          </w:rPr>
          <w:t>8.  One approach that might have merit in improving company effectiveness is to combine some forces which could improve productivity, job satisfaction and ultimate profitability. Some of these forces include:</w:t>
        </w:r>
      </w:ins>
    </w:p>
    <w:p w:rsidR="009F4EFE" w:rsidRDefault="009F4EFE" w:rsidP="009F4EFE">
      <w:pPr>
        <w:pStyle w:val="NormalWeb"/>
        <w:shd w:val="clear" w:color="auto" w:fill="FFFFFF"/>
        <w:spacing w:before="0" w:beforeAutospacing="0" w:after="0" w:afterAutospacing="0"/>
        <w:rPr>
          <w:ins w:id="62" w:author="Unknown"/>
          <w:rFonts w:ascii="Helvetica" w:hAnsi="Helvetica" w:cs="Helvetica"/>
          <w:color w:val="333333"/>
          <w:sz w:val="20"/>
          <w:szCs w:val="20"/>
        </w:rPr>
      </w:pPr>
      <w:ins w:id="63" w:author="Unknown">
        <w:r>
          <w:rPr>
            <w:color w:val="333333"/>
          </w:rPr>
          <w:t> </w:t>
        </w:r>
      </w:ins>
    </w:p>
    <w:p w:rsidR="009F4EFE" w:rsidRDefault="009F4EFE" w:rsidP="009F4EFE">
      <w:pPr>
        <w:pStyle w:val="NormalWeb"/>
        <w:shd w:val="clear" w:color="auto" w:fill="FFFFFF"/>
        <w:spacing w:before="0" w:beforeAutospacing="0" w:after="0" w:afterAutospacing="0"/>
        <w:rPr>
          <w:ins w:id="64" w:author="Unknown"/>
          <w:rFonts w:ascii="Helvetica" w:hAnsi="Helvetica" w:cs="Helvetica"/>
          <w:color w:val="333333"/>
          <w:sz w:val="20"/>
          <w:szCs w:val="20"/>
        </w:rPr>
      </w:pPr>
      <w:proofErr w:type="gramStart"/>
      <w:ins w:id="65" w:author="Unknown">
        <w:r>
          <w:rPr>
            <w:rStyle w:val="Strong"/>
            <w:color w:val="FFFFFF"/>
            <w:shd w:val="clear" w:color="auto" w:fill="800080"/>
          </w:rPr>
          <w:t>empowering</w:t>
        </w:r>
        <w:proofErr w:type="gramEnd"/>
        <w:r>
          <w:rPr>
            <w:rStyle w:val="Strong"/>
            <w:color w:val="FFFFFF"/>
            <w:shd w:val="clear" w:color="auto" w:fill="800080"/>
          </w:rPr>
          <w:t xml:space="preserve"> employees, TQM and re-engineering.</w:t>
        </w:r>
      </w:ins>
    </w:p>
    <w:p w:rsidR="009F4EFE" w:rsidRDefault="009F4EFE" w:rsidP="009F4EFE">
      <w:pPr>
        <w:pStyle w:val="NormalWeb"/>
        <w:shd w:val="clear" w:color="auto" w:fill="FFFFFF"/>
        <w:spacing w:before="0" w:beforeAutospacing="0" w:after="0" w:afterAutospacing="0"/>
        <w:rPr>
          <w:ins w:id="66" w:author="Unknown"/>
          <w:rFonts w:ascii="Helvetica" w:hAnsi="Helvetica" w:cs="Helvetica"/>
          <w:color w:val="333333"/>
          <w:sz w:val="20"/>
          <w:szCs w:val="20"/>
        </w:rPr>
      </w:pPr>
      <w:proofErr w:type="gramStart"/>
      <w:ins w:id="67" w:author="Unknown">
        <w:r>
          <w:rPr>
            <w:color w:val="333333"/>
          </w:rPr>
          <w:t>new</w:t>
        </w:r>
        <w:proofErr w:type="gramEnd"/>
        <w:r>
          <w:rPr>
            <w:color w:val="333333"/>
          </w:rPr>
          <w:t xml:space="preserve"> rules and regulations to govern employee </w:t>
        </w:r>
        <w:proofErr w:type="spellStart"/>
        <w:r>
          <w:rPr>
            <w:color w:val="333333"/>
          </w:rPr>
          <w:t>behaviour</w:t>
        </w:r>
        <w:proofErr w:type="spellEnd"/>
        <w:r>
          <w:rPr>
            <w:color w:val="333333"/>
          </w:rPr>
          <w:t>.</w:t>
        </w:r>
      </w:ins>
    </w:p>
    <w:p w:rsidR="009F4EFE" w:rsidRDefault="009F4EFE" w:rsidP="009F4EFE">
      <w:pPr>
        <w:pStyle w:val="NormalWeb"/>
        <w:shd w:val="clear" w:color="auto" w:fill="FFFFFF"/>
        <w:spacing w:before="0" w:beforeAutospacing="0" w:after="0" w:afterAutospacing="0"/>
        <w:rPr>
          <w:ins w:id="68" w:author="Unknown"/>
          <w:rFonts w:ascii="Helvetica" w:hAnsi="Helvetica" w:cs="Helvetica"/>
          <w:color w:val="333333"/>
          <w:sz w:val="20"/>
          <w:szCs w:val="20"/>
        </w:rPr>
      </w:pPr>
      <w:proofErr w:type="gramStart"/>
      <w:ins w:id="69" w:author="Unknown">
        <w:r>
          <w:rPr>
            <w:color w:val="333333"/>
          </w:rPr>
          <w:t>major</w:t>
        </w:r>
        <w:proofErr w:type="gramEnd"/>
        <w:r>
          <w:rPr>
            <w:color w:val="333333"/>
          </w:rPr>
          <w:t xml:space="preserve"> emphasis on efficiency and profitability only.</w:t>
        </w:r>
      </w:ins>
    </w:p>
    <w:p w:rsidR="009F4EFE" w:rsidRDefault="009F4EFE" w:rsidP="009F4EFE">
      <w:pPr>
        <w:pStyle w:val="NormalWeb"/>
        <w:shd w:val="clear" w:color="auto" w:fill="FFFFFF"/>
        <w:spacing w:before="0" w:beforeAutospacing="0" w:after="0" w:afterAutospacing="0"/>
        <w:rPr>
          <w:ins w:id="70" w:author="Unknown"/>
          <w:rFonts w:ascii="Helvetica" w:hAnsi="Helvetica" w:cs="Helvetica"/>
          <w:color w:val="333333"/>
          <w:sz w:val="20"/>
          <w:szCs w:val="20"/>
        </w:rPr>
      </w:pPr>
      <w:proofErr w:type="gramStart"/>
      <w:ins w:id="71" w:author="Unknown">
        <w:r>
          <w:rPr>
            <w:color w:val="333333"/>
          </w:rPr>
          <w:t>hiring</w:t>
        </w:r>
        <w:proofErr w:type="gramEnd"/>
        <w:r>
          <w:rPr>
            <w:color w:val="333333"/>
          </w:rPr>
          <w:t xml:space="preserve"> more managers to supervise technological development.</w:t>
        </w:r>
      </w:ins>
    </w:p>
    <w:p w:rsidR="009F4EFE" w:rsidRDefault="009F4EFE" w:rsidP="009F4EFE">
      <w:pPr>
        <w:pStyle w:val="NormalWeb"/>
        <w:shd w:val="clear" w:color="auto" w:fill="FFFFFF"/>
        <w:spacing w:before="0" w:beforeAutospacing="0" w:after="0" w:afterAutospacing="0"/>
        <w:rPr>
          <w:ins w:id="72" w:author="Unknown"/>
          <w:rFonts w:ascii="Helvetica" w:hAnsi="Helvetica" w:cs="Helvetica"/>
          <w:color w:val="333333"/>
          <w:sz w:val="20"/>
          <w:szCs w:val="20"/>
        </w:rPr>
      </w:pPr>
      <w:proofErr w:type="gramStart"/>
      <w:ins w:id="73" w:author="Unknown">
        <w:r>
          <w:rPr>
            <w:color w:val="333333"/>
          </w:rPr>
          <w:t>downsizing</w:t>
        </w:r>
        <w:proofErr w:type="gramEnd"/>
        <w:r>
          <w:rPr>
            <w:color w:val="333333"/>
          </w:rPr>
          <w:t>, layoffs and restructuring.</w:t>
        </w:r>
      </w:ins>
    </w:p>
    <w:p w:rsidR="009F4EFE" w:rsidRDefault="009F4EFE" w:rsidP="009F4EFE">
      <w:pPr>
        <w:pStyle w:val="NormalWeb"/>
        <w:shd w:val="clear" w:color="auto" w:fill="FFFFFF"/>
        <w:spacing w:before="0" w:beforeAutospacing="0" w:after="0" w:afterAutospacing="0"/>
        <w:rPr>
          <w:ins w:id="74" w:author="Unknown"/>
          <w:rFonts w:ascii="Helvetica" w:hAnsi="Helvetica" w:cs="Helvetica"/>
          <w:color w:val="333333"/>
          <w:sz w:val="20"/>
          <w:szCs w:val="20"/>
        </w:rPr>
      </w:pPr>
      <w:ins w:id="75" w:author="Unknown">
        <w:r>
          <w:rPr>
            <w:color w:val="333333"/>
          </w:rPr>
          <w:t> </w:t>
        </w:r>
      </w:ins>
    </w:p>
    <w:p w:rsidR="009F4EFE" w:rsidRDefault="009F4EFE" w:rsidP="009F4EFE">
      <w:pPr>
        <w:pStyle w:val="NormalWeb"/>
        <w:shd w:val="clear" w:color="auto" w:fill="FFFFFF"/>
        <w:spacing w:before="0" w:beforeAutospacing="0" w:after="0" w:afterAutospacing="0"/>
        <w:rPr>
          <w:ins w:id="76" w:author="Unknown"/>
          <w:rFonts w:ascii="Helvetica" w:hAnsi="Helvetica" w:cs="Helvetica"/>
          <w:color w:val="333333"/>
          <w:sz w:val="20"/>
          <w:szCs w:val="20"/>
        </w:rPr>
      </w:pPr>
      <w:ins w:id="77" w:author="Unknown">
        <w:r>
          <w:rPr>
            <w:color w:val="333333"/>
          </w:rPr>
          <w:t>9.  One phenomenon that assists companies in becoming globally connected to increase business opportunities is:</w:t>
        </w:r>
      </w:ins>
    </w:p>
    <w:p w:rsidR="009F4EFE" w:rsidRDefault="009F4EFE" w:rsidP="009F4EFE">
      <w:pPr>
        <w:pStyle w:val="NormalWeb"/>
        <w:shd w:val="clear" w:color="auto" w:fill="FFFFFF"/>
        <w:spacing w:before="0" w:beforeAutospacing="0" w:after="0" w:afterAutospacing="0"/>
        <w:rPr>
          <w:ins w:id="78" w:author="Unknown"/>
          <w:rFonts w:ascii="Helvetica" w:hAnsi="Helvetica" w:cs="Helvetica"/>
          <w:color w:val="333333"/>
          <w:sz w:val="20"/>
          <w:szCs w:val="20"/>
        </w:rPr>
      </w:pPr>
      <w:ins w:id="79" w:author="Unknown">
        <w:r>
          <w:rPr>
            <w:color w:val="333333"/>
          </w:rPr>
          <w:t> </w:t>
        </w:r>
      </w:ins>
    </w:p>
    <w:p w:rsidR="009F4EFE" w:rsidRDefault="009F4EFE" w:rsidP="009F4EFE">
      <w:pPr>
        <w:pStyle w:val="NormalWeb"/>
        <w:shd w:val="clear" w:color="auto" w:fill="FFFFFF"/>
        <w:spacing w:before="0" w:beforeAutospacing="0" w:after="0" w:afterAutospacing="0"/>
        <w:rPr>
          <w:ins w:id="80" w:author="Unknown"/>
          <w:rFonts w:ascii="Helvetica" w:hAnsi="Helvetica" w:cs="Helvetica"/>
          <w:color w:val="333333"/>
          <w:sz w:val="20"/>
          <w:szCs w:val="20"/>
        </w:rPr>
      </w:pPr>
      <w:proofErr w:type="gramStart"/>
      <w:ins w:id="81" w:author="Unknown">
        <w:r>
          <w:rPr>
            <w:rStyle w:val="Strong"/>
            <w:color w:val="FFFFFF"/>
            <w:shd w:val="clear" w:color="auto" w:fill="800080"/>
          </w:rPr>
          <w:t>computerization</w:t>
        </w:r>
        <w:proofErr w:type="gramEnd"/>
        <w:r>
          <w:rPr>
            <w:rStyle w:val="Strong"/>
            <w:color w:val="FFFFFF"/>
            <w:shd w:val="clear" w:color="auto" w:fill="800080"/>
          </w:rPr>
          <w:t xml:space="preserve"> and telecommunications through the Internet.</w:t>
        </w:r>
      </w:ins>
    </w:p>
    <w:p w:rsidR="009F4EFE" w:rsidRDefault="009F4EFE" w:rsidP="009F4EFE">
      <w:pPr>
        <w:pStyle w:val="NormalWeb"/>
        <w:shd w:val="clear" w:color="auto" w:fill="FFFFFF"/>
        <w:spacing w:before="0" w:beforeAutospacing="0" w:after="0" w:afterAutospacing="0"/>
        <w:rPr>
          <w:ins w:id="82" w:author="Unknown"/>
          <w:rFonts w:ascii="Helvetica" w:hAnsi="Helvetica" w:cs="Helvetica"/>
          <w:color w:val="333333"/>
          <w:sz w:val="20"/>
          <w:szCs w:val="20"/>
        </w:rPr>
      </w:pPr>
      <w:proofErr w:type="gramStart"/>
      <w:ins w:id="83" w:author="Unknown">
        <w:r>
          <w:rPr>
            <w:color w:val="333333"/>
          </w:rPr>
          <w:t>buying</w:t>
        </w:r>
        <w:proofErr w:type="gramEnd"/>
        <w:r>
          <w:rPr>
            <w:color w:val="333333"/>
          </w:rPr>
          <w:t xml:space="preserve"> and installing new and more powerful computers.</w:t>
        </w:r>
      </w:ins>
    </w:p>
    <w:p w:rsidR="009F4EFE" w:rsidRDefault="009F4EFE" w:rsidP="009F4EFE">
      <w:pPr>
        <w:pStyle w:val="NormalWeb"/>
        <w:shd w:val="clear" w:color="auto" w:fill="FFFFFF"/>
        <w:spacing w:before="0" w:beforeAutospacing="0" w:after="0" w:afterAutospacing="0"/>
        <w:rPr>
          <w:ins w:id="84" w:author="Unknown"/>
          <w:rFonts w:ascii="Helvetica" w:hAnsi="Helvetica" w:cs="Helvetica"/>
          <w:color w:val="333333"/>
          <w:sz w:val="20"/>
          <w:szCs w:val="20"/>
        </w:rPr>
      </w:pPr>
      <w:proofErr w:type="gramStart"/>
      <w:ins w:id="85" w:author="Unknown">
        <w:r>
          <w:rPr>
            <w:color w:val="333333"/>
          </w:rPr>
          <w:t>devising</w:t>
        </w:r>
        <w:proofErr w:type="gramEnd"/>
        <w:r>
          <w:rPr>
            <w:color w:val="333333"/>
          </w:rPr>
          <w:t xml:space="preserve"> new systems of import and export regulations.</w:t>
        </w:r>
      </w:ins>
    </w:p>
    <w:p w:rsidR="009F4EFE" w:rsidRDefault="009F4EFE" w:rsidP="009F4EFE">
      <w:pPr>
        <w:pStyle w:val="NormalWeb"/>
        <w:shd w:val="clear" w:color="auto" w:fill="FFFFFF"/>
        <w:spacing w:before="0" w:beforeAutospacing="0" w:after="0" w:afterAutospacing="0"/>
        <w:rPr>
          <w:ins w:id="86" w:author="Unknown"/>
          <w:rFonts w:ascii="Helvetica" w:hAnsi="Helvetica" w:cs="Helvetica"/>
          <w:color w:val="333333"/>
          <w:sz w:val="20"/>
          <w:szCs w:val="20"/>
        </w:rPr>
      </w:pPr>
      <w:proofErr w:type="gramStart"/>
      <w:ins w:id="87" w:author="Unknown">
        <w:r>
          <w:rPr>
            <w:color w:val="333333"/>
          </w:rPr>
          <w:t>reducing</w:t>
        </w:r>
        <w:proofErr w:type="gramEnd"/>
        <w:r>
          <w:rPr>
            <w:color w:val="333333"/>
          </w:rPr>
          <w:t xml:space="preserve"> the emphasis on creating a comprehensive business plan.</w:t>
        </w:r>
      </w:ins>
    </w:p>
    <w:p w:rsidR="009F4EFE" w:rsidRDefault="009F4EFE" w:rsidP="009F4EFE">
      <w:pPr>
        <w:pStyle w:val="NormalWeb"/>
        <w:shd w:val="clear" w:color="auto" w:fill="FFFFFF"/>
        <w:spacing w:before="0" w:beforeAutospacing="0" w:after="0" w:afterAutospacing="0"/>
        <w:rPr>
          <w:ins w:id="88" w:author="Unknown"/>
          <w:rFonts w:ascii="Helvetica" w:hAnsi="Helvetica" w:cs="Helvetica"/>
          <w:color w:val="333333"/>
          <w:sz w:val="20"/>
          <w:szCs w:val="20"/>
        </w:rPr>
      </w:pPr>
      <w:proofErr w:type="gramStart"/>
      <w:ins w:id="89" w:author="Unknown">
        <w:r>
          <w:rPr>
            <w:color w:val="333333"/>
          </w:rPr>
          <w:t>developing</w:t>
        </w:r>
        <w:proofErr w:type="gramEnd"/>
        <w:r>
          <w:rPr>
            <w:color w:val="333333"/>
          </w:rPr>
          <w:t xml:space="preserve"> broadly based marketing plans.</w:t>
        </w:r>
      </w:ins>
    </w:p>
    <w:p w:rsidR="009F4EFE" w:rsidRDefault="009F4EFE" w:rsidP="009F4EFE">
      <w:pPr>
        <w:pStyle w:val="NormalWeb"/>
        <w:shd w:val="clear" w:color="auto" w:fill="FFFFFF"/>
        <w:spacing w:before="0" w:beforeAutospacing="0" w:after="0" w:afterAutospacing="0"/>
        <w:rPr>
          <w:ins w:id="90" w:author="Unknown"/>
          <w:rFonts w:ascii="Helvetica" w:hAnsi="Helvetica" w:cs="Helvetica"/>
          <w:color w:val="333333"/>
          <w:sz w:val="20"/>
          <w:szCs w:val="20"/>
        </w:rPr>
      </w:pPr>
      <w:ins w:id="91" w:author="Unknown">
        <w:r>
          <w:rPr>
            <w:color w:val="333333"/>
          </w:rPr>
          <w:t> </w:t>
        </w:r>
      </w:ins>
    </w:p>
    <w:p w:rsidR="009F4EFE" w:rsidRDefault="009F4EFE" w:rsidP="009F4EFE">
      <w:pPr>
        <w:pStyle w:val="NormalWeb"/>
        <w:shd w:val="clear" w:color="auto" w:fill="FFFFFF"/>
        <w:spacing w:before="0" w:beforeAutospacing="0" w:after="0" w:afterAutospacing="0"/>
        <w:rPr>
          <w:ins w:id="92" w:author="Unknown"/>
          <w:rFonts w:ascii="Helvetica" w:hAnsi="Helvetica" w:cs="Helvetica"/>
          <w:color w:val="333333"/>
          <w:sz w:val="20"/>
          <w:szCs w:val="20"/>
        </w:rPr>
      </w:pPr>
      <w:ins w:id="93" w:author="Unknown">
        <w:r>
          <w:rPr>
            <w:color w:val="333333"/>
          </w:rPr>
          <w:t>10.  Whereas _________ focuses on differences between people from different countries, __________ addresses differences among people within given countries.</w:t>
        </w:r>
      </w:ins>
    </w:p>
    <w:p w:rsidR="009F4EFE" w:rsidRDefault="009F4EFE" w:rsidP="009F4EFE">
      <w:pPr>
        <w:pStyle w:val="NormalWeb"/>
        <w:shd w:val="clear" w:color="auto" w:fill="FFFFFF"/>
        <w:spacing w:before="0" w:beforeAutospacing="0" w:after="0" w:afterAutospacing="0"/>
        <w:rPr>
          <w:ins w:id="94" w:author="Unknown"/>
          <w:rFonts w:ascii="Helvetica" w:hAnsi="Helvetica" w:cs="Helvetica"/>
          <w:color w:val="333333"/>
          <w:sz w:val="20"/>
          <w:szCs w:val="20"/>
        </w:rPr>
      </w:pPr>
      <w:ins w:id="95" w:author="Unknown">
        <w:r>
          <w:rPr>
            <w:color w:val="333333"/>
          </w:rPr>
          <w:t> </w:t>
        </w:r>
      </w:ins>
    </w:p>
    <w:p w:rsidR="009F4EFE" w:rsidRDefault="009F4EFE" w:rsidP="009F4EFE">
      <w:pPr>
        <w:pStyle w:val="NormalWeb"/>
        <w:shd w:val="clear" w:color="auto" w:fill="FFFFFF"/>
        <w:spacing w:before="0" w:beforeAutospacing="0" w:after="0" w:afterAutospacing="0"/>
        <w:rPr>
          <w:ins w:id="96" w:author="Unknown"/>
          <w:rFonts w:ascii="Helvetica" w:hAnsi="Helvetica" w:cs="Helvetica"/>
          <w:color w:val="333333"/>
          <w:sz w:val="20"/>
          <w:szCs w:val="20"/>
        </w:rPr>
      </w:pPr>
      <w:proofErr w:type="gramStart"/>
      <w:ins w:id="97" w:author="Unknown">
        <w:r>
          <w:rPr>
            <w:color w:val="333333"/>
          </w:rPr>
          <w:t>workforce</w:t>
        </w:r>
        <w:proofErr w:type="gramEnd"/>
        <w:r>
          <w:rPr>
            <w:color w:val="333333"/>
          </w:rPr>
          <w:t xml:space="preserve"> diversity; globalization</w:t>
        </w:r>
      </w:ins>
    </w:p>
    <w:p w:rsidR="009F4EFE" w:rsidRDefault="009F4EFE" w:rsidP="009F4EFE">
      <w:pPr>
        <w:pStyle w:val="NormalWeb"/>
        <w:shd w:val="clear" w:color="auto" w:fill="FFFFFF"/>
        <w:spacing w:before="0" w:beforeAutospacing="0" w:after="0" w:afterAutospacing="0"/>
        <w:rPr>
          <w:ins w:id="98" w:author="Unknown"/>
          <w:rFonts w:ascii="Helvetica" w:hAnsi="Helvetica" w:cs="Helvetica"/>
          <w:color w:val="333333"/>
          <w:sz w:val="20"/>
          <w:szCs w:val="20"/>
        </w:rPr>
      </w:pPr>
      <w:proofErr w:type="gramStart"/>
      <w:ins w:id="99" w:author="Unknown">
        <w:r>
          <w:rPr>
            <w:rStyle w:val="Strong"/>
            <w:color w:val="FFFFFF"/>
            <w:shd w:val="clear" w:color="auto" w:fill="800080"/>
          </w:rPr>
          <w:t>globalization</w:t>
        </w:r>
        <w:proofErr w:type="gramEnd"/>
        <w:r>
          <w:rPr>
            <w:rStyle w:val="Strong"/>
            <w:color w:val="FFFFFF"/>
            <w:shd w:val="clear" w:color="auto" w:fill="800080"/>
          </w:rPr>
          <w:t>; workforce diversity</w:t>
        </w:r>
      </w:ins>
    </w:p>
    <w:p w:rsidR="009F4EFE" w:rsidRDefault="009F4EFE" w:rsidP="009F4EFE">
      <w:pPr>
        <w:pStyle w:val="NormalWeb"/>
        <w:shd w:val="clear" w:color="auto" w:fill="FFFFFF"/>
        <w:spacing w:before="0" w:beforeAutospacing="0" w:after="0" w:afterAutospacing="0"/>
        <w:rPr>
          <w:ins w:id="100" w:author="Unknown"/>
          <w:rFonts w:ascii="Helvetica" w:hAnsi="Helvetica" w:cs="Helvetica"/>
          <w:color w:val="333333"/>
          <w:sz w:val="20"/>
          <w:szCs w:val="20"/>
        </w:rPr>
      </w:pPr>
      <w:proofErr w:type="gramStart"/>
      <w:ins w:id="101" w:author="Unknown">
        <w:r>
          <w:rPr>
            <w:color w:val="333333"/>
          </w:rPr>
          <w:t>culture</w:t>
        </w:r>
        <w:proofErr w:type="gramEnd"/>
        <w:r>
          <w:rPr>
            <w:color w:val="333333"/>
          </w:rPr>
          <w:t>; diversity</w:t>
        </w:r>
      </w:ins>
    </w:p>
    <w:p w:rsidR="009F4EFE" w:rsidRDefault="009F4EFE" w:rsidP="009F4EFE">
      <w:pPr>
        <w:pStyle w:val="NormalWeb"/>
        <w:shd w:val="clear" w:color="auto" w:fill="FFFFFF"/>
        <w:spacing w:before="0" w:beforeAutospacing="0" w:after="0" w:afterAutospacing="0"/>
        <w:rPr>
          <w:ins w:id="102" w:author="Unknown"/>
          <w:rFonts w:ascii="Helvetica" w:hAnsi="Helvetica" w:cs="Helvetica"/>
          <w:color w:val="333333"/>
          <w:sz w:val="20"/>
          <w:szCs w:val="20"/>
        </w:rPr>
      </w:pPr>
      <w:proofErr w:type="spellStart"/>
      <w:proofErr w:type="gramStart"/>
      <w:ins w:id="103" w:author="Unknown">
        <w:r>
          <w:rPr>
            <w:color w:val="333333"/>
          </w:rPr>
          <w:t>culturization</w:t>
        </w:r>
        <w:proofErr w:type="spellEnd"/>
        <w:proofErr w:type="gramEnd"/>
        <w:r>
          <w:rPr>
            <w:color w:val="333333"/>
          </w:rPr>
          <w:t>; workforce diversity</w:t>
        </w:r>
      </w:ins>
    </w:p>
    <w:p w:rsidR="009F4EFE" w:rsidRDefault="009F4EFE" w:rsidP="009F4EFE">
      <w:pPr>
        <w:pStyle w:val="NormalWeb"/>
        <w:shd w:val="clear" w:color="auto" w:fill="FFFFFF"/>
        <w:spacing w:before="0" w:beforeAutospacing="0" w:after="0" w:afterAutospacing="0"/>
        <w:rPr>
          <w:ins w:id="104" w:author="Unknown"/>
          <w:rFonts w:ascii="Helvetica" w:hAnsi="Helvetica" w:cs="Helvetica"/>
          <w:color w:val="333333"/>
          <w:sz w:val="20"/>
          <w:szCs w:val="20"/>
        </w:rPr>
      </w:pPr>
      <w:proofErr w:type="gramStart"/>
      <w:ins w:id="105" w:author="Unknown">
        <w:r>
          <w:rPr>
            <w:color w:val="333333"/>
          </w:rPr>
          <w:t>globalization</w:t>
        </w:r>
        <w:proofErr w:type="gramEnd"/>
        <w:r>
          <w:rPr>
            <w:color w:val="333333"/>
          </w:rPr>
          <w:t xml:space="preserve">; </w:t>
        </w:r>
        <w:proofErr w:type="spellStart"/>
        <w:r>
          <w:rPr>
            <w:color w:val="333333"/>
          </w:rPr>
          <w:t>culturization</w:t>
        </w:r>
        <w:proofErr w:type="spellEnd"/>
      </w:ins>
    </w:p>
    <w:p w:rsidR="009F4EFE" w:rsidRDefault="009F4EFE" w:rsidP="009F4EFE">
      <w:pPr>
        <w:pStyle w:val="NormalWeb"/>
        <w:shd w:val="clear" w:color="auto" w:fill="FFFFFF"/>
        <w:spacing w:before="0" w:beforeAutospacing="0" w:after="0" w:afterAutospacing="0"/>
        <w:rPr>
          <w:ins w:id="106" w:author="Unknown"/>
          <w:rFonts w:ascii="Helvetica" w:hAnsi="Helvetica" w:cs="Helvetica"/>
          <w:color w:val="333333"/>
          <w:sz w:val="20"/>
          <w:szCs w:val="20"/>
        </w:rPr>
      </w:pPr>
      <w:ins w:id="107" w:author="Unknown">
        <w:r>
          <w:rPr>
            <w:color w:val="333333"/>
          </w:rPr>
          <w:t> </w:t>
        </w:r>
      </w:ins>
    </w:p>
    <w:p w:rsidR="009F4EFE" w:rsidRDefault="009F4EFE" w:rsidP="009F4EFE">
      <w:pPr>
        <w:pStyle w:val="NormalWeb"/>
        <w:shd w:val="clear" w:color="auto" w:fill="FFFFFF"/>
        <w:spacing w:before="0" w:beforeAutospacing="0" w:after="0" w:afterAutospacing="0" w:line="251" w:lineRule="atLeast"/>
        <w:jc w:val="center"/>
        <w:rPr>
          <w:ins w:id="108" w:author="Unknown"/>
          <w:rFonts w:ascii="Helvetica" w:hAnsi="Helvetica" w:cs="Helvetica"/>
          <w:color w:val="333333"/>
          <w:sz w:val="20"/>
          <w:szCs w:val="20"/>
        </w:rPr>
      </w:pPr>
      <w:ins w:id="109"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"http://groups.google.com/group/vuZs" </w:instrText>
        </w:r>
        <w:r>
          <w:rPr>
            <w:rStyle w:val="Strong"/>
            <w:rFonts w:ascii="Arial" w:hAnsi="Arial" w:cs="Arial"/>
            <w:color w:val="000000"/>
            <w:sz w:val="20"/>
            <w:szCs w:val="20"/>
          </w:rPr>
          <w:fldChar w:fldCharType="separate"/>
        </w:r>
        <w:r>
          <w:rPr>
            <w:rStyle w:val="Hyperlink"/>
            <w:rFonts w:ascii="Arial" w:hAnsi="Arial" w:cs="Arial"/>
            <w:b/>
            <w:bCs/>
            <w:color w:val="551A8B"/>
            <w:sz w:val="20"/>
            <w:szCs w:val="20"/>
            <w:u w:val="none"/>
          </w:rPr>
          <w:t>http://groups.google.com/group/vuZs</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line="251" w:lineRule="atLeast"/>
        <w:jc w:val="center"/>
        <w:rPr>
          <w:ins w:id="110" w:author="Unknown"/>
          <w:rFonts w:ascii="Helvetica" w:hAnsi="Helvetica" w:cs="Helvetica"/>
          <w:color w:val="333333"/>
          <w:sz w:val="20"/>
          <w:szCs w:val="20"/>
        </w:rPr>
      </w:pPr>
      <w:ins w:id="111" w:author="Unknown">
        <w:r>
          <w:rPr>
            <w:rStyle w:val="Strong"/>
            <w:rFonts w:ascii="Arial" w:hAnsi="Arial" w:cs="Arial"/>
            <w:color w:val="000000"/>
            <w:sz w:val="20"/>
            <w:szCs w:val="20"/>
          </w:rPr>
          <w:lastRenderedPageBreak/>
          <w:fldChar w:fldCharType="begin"/>
        </w:r>
        <w:r>
          <w:rPr>
            <w:rStyle w:val="Strong"/>
            <w:rFonts w:ascii="Arial" w:hAnsi="Arial" w:cs="Arial"/>
            <w:color w:val="000000"/>
            <w:sz w:val="20"/>
            <w:szCs w:val="20"/>
          </w:rPr>
          <w:instrText xml:space="preserve"> HYPERLINK "http://www.vuzs.info/" </w:instrText>
        </w:r>
        <w:r>
          <w:rPr>
            <w:rStyle w:val="Strong"/>
            <w:rFonts w:ascii="Arial" w:hAnsi="Arial" w:cs="Arial"/>
            <w:color w:val="000000"/>
            <w:sz w:val="20"/>
            <w:szCs w:val="20"/>
          </w:rPr>
          <w:fldChar w:fldCharType="separate"/>
        </w:r>
        <w:r>
          <w:rPr>
            <w:rStyle w:val="Hyperlink"/>
            <w:rFonts w:ascii="Arial" w:hAnsi="Arial" w:cs="Arial"/>
            <w:b/>
            <w:bCs/>
            <w:color w:val="0088CC"/>
            <w:sz w:val="20"/>
            <w:szCs w:val="20"/>
            <w:u w:val="none"/>
          </w:rPr>
          <w:t>www.vuzs.info</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rPr>
          <w:ins w:id="112" w:author="Unknown"/>
          <w:rFonts w:ascii="Helvetica" w:hAnsi="Helvetica" w:cs="Helvetica"/>
          <w:color w:val="333333"/>
          <w:sz w:val="20"/>
          <w:szCs w:val="20"/>
        </w:rPr>
      </w:pPr>
      <w:ins w:id="113" w:author="Unknown">
        <w:r>
          <w:rPr>
            <w:rFonts w:ascii="Helvetica" w:hAnsi="Helvetica" w:cs="Helvetica"/>
            <w:color w:val="333333"/>
            <w:sz w:val="20"/>
            <w:szCs w:val="20"/>
          </w:rPr>
          <w:t> </w:t>
        </w:r>
      </w:ins>
    </w:p>
    <w:p w:rsidR="009F4EFE" w:rsidRDefault="009F4EFE" w:rsidP="009F4EFE">
      <w:pPr>
        <w:pStyle w:val="NormalWeb"/>
        <w:shd w:val="clear" w:color="auto" w:fill="FFFFFF"/>
        <w:spacing w:before="0" w:beforeAutospacing="0" w:after="0" w:afterAutospacing="0"/>
        <w:rPr>
          <w:ins w:id="114" w:author="Unknown"/>
          <w:rFonts w:ascii="Helvetica" w:hAnsi="Helvetica" w:cs="Helvetica"/>
          <w:color w:val="333333"/>
          <w:sz w:val="20"/>
          <w:szCs w:val="20"/>
        </w:rPr>
      </w:pPr>
      <w:ins w:id="115" w:author="Unknown">
        <w:r>
          <w:rPr>
            <w:color w:val="333333"/>
          </w:rPr>
          <w:t>11.  If modern day managers do not positively address and manage workforce diversity, all of the following may become negative outcomes for an organization except:</w:t>
        </w:r>
      </w:ins>
    </w:p>
    <w:p w:rsidR="009F4EFE" w:rsidRDefault="009F4EFE" w:rsidP="009F4EFE">
      <w:pPr>
        <w:pStyle w:val="NormalWeb"/>
        <w:shd w:val="clear" w:color="auto" w:fill="FFFFFF"/>
        <w:spacing w:before="0" w:beforeAutospacing="0" w:after="0" w:afterAutospacing="0"/>
        <w:rPr>
          <w:ins w:id="116" w:author="Unknown"/>
          <w:rFonts w:ascii="Helvetica" w:hAnsi="Helvetica" w:cs="Helvetica"/>
          <w:color w:val="333333"/>
          <w:sz w:val="20"/>
          <w:szCs w:val="20"/>
        </w:rPr>
      </w:pPr>
      <w:ins w:id="117" w:author="Unknown">
        <w:r>
          <w:rPr>
            <w:color w:val="333333"/>
          </w:rPr>
          <w:t> </w:t>
        </w:r>
      </w:ins>
    </w:p>
    <w:p w:rsidR="009F4EFE" w:rsidRDefault="009F4EFE" w:rsidP="009F4EFE">
      <w:pPr>
        <w:pStyle w:val="NormalWeb"/>
        <w:shd w:val="clear" w:color="auto" w:fill="FFFFFF"/>
        <w:spacing w:before="0" w:beforeAutospacing="0" w:after="0" w:afterAutospacing="0"/>
        <w:rPr>
          <w:ins w:id="118" w:author="Unknown"/>
          <w:rFonts w:ascii="Helvetica" w:hAnsi="Helvetica" w:cs="Helvetica"/>
          <w:color w:val="333333"/>
          <w:sz w:val="20"/>
          <w:szCs w:val="20"/>
        </w:rPr>
      </w:pPr>
      <w:proofErr w:type="gramStart"/>
      <w:ins w:id="119" w:author="Unknown">
        <w:r>
          <w:rPr>
            <w:color w:val="333333"/>
          </w:rPr>
          <w:t>more</w:t>
        </w:r>
        <w:proofErr w:type="gramEnd"/>
        <w:r>
          <w:rPr>
            <w:color w:val="333333"/>
          </w:rPr>
          <w:t xml:space="preserve"> difficult communication.</w:t>
        </w:r>
      </w:ins>
    </w:p>
    <w:p w:rsidR="009F4EFE" w:rsidRDefault="009F4EFE" w:rsidP="009F4EFE">
      <w:pPr>
        <w:pStyle w:val="NormalWeb"/>
        <w:shd w:val="clear" w:color="auto" w:fill="FFFFFF"/>
        <w:spacing w:before="0" w:beforeAutospacing="0" w:after="0" w:afterAutospacing="0"/>
        <w:rPr>
          <w:ins w:id="120" w:author="Unknown"/>
          <w:rFonts w:ascii="Helvetica" w:hAnsi="Helvetica" w:cs="Helvetica"/>
          <w:color w:val="333333"/>
          <w:sz w:val="20"/>
          <w:szCs w:val="20"/>
        </w:rPr>
      </w:pPr>
      <w:proofErr w:type="gramStart"/>
      <w:ins w:id="121" w:author="Unknown">
        <w:r>
          <w:rPr>
            <w:rStyle w:val="Strong"/>
            <w:color w:val="FFFFFF"/>
            <w:shd w:val="clear" w:color="auto" w:fill="800080"/>
          </w:rPr>
          <w:t>increased</w:t>
        </w:r>
        <w:proofErr w:type="gramEnd"/>
        <w:r>
          <w:rPr>
            <w:rStyle w:val="Strong"/>
            <w:color w:val="FFFFFF"/>
            <w:shd w:val="clear" w:color="auto" w:fill="800080"/>
          </w:rPr>
          <w:t xml:space="preserve"> creativity and innovation.</w:t>
        </w:r>
      </w:ins>
    </w:p>
    <w:p w:rsidR="009F4EFE" w:rsidRDefault="009F4EFE" w:rsidP="009F4EFE">
      <w:pPr>
        <w:pStyle w:val="NormalWeb"/>
        <w:shd w:val="clear" w:color="auto" w:fill="FFFFFF"/>
        <w:spacing w:before="0" w:beforeAutospacing="0" w:after="0" w:afterAutospacing="0"/>
        <w:rPr>
          <w:ins w:id="122" w:author="Unknown"/>
          <w:rFonts w:ascii="Helvetica" w:hAnsi="Helvetica" w:cs="Helvetica"/>
          <w:color w:val="333333"/>
          <w:sz w:val="20"/>
          <w:szCs w:val="20"/>
        </w:rPr>
      </w:pPr>
      <w:proofErr w:type="gramStart"/>
      <w:ins w:id="123" w:author="Unknown">
        <w:r>
          <w:rPr>
            <w:color w:val="333333"/>
          </w:rPr>
          <w:t>more</w:t>
        </w:r>
        <w:proofErr w:type="gramEnd"/>
        <w:r>
          <w:rPr>
            <w:color w:val="333333"/>
          </w:rPr>
          <w:t xml:space="preserve"> interpersonal conflicts.</w:t>
        </w:r>
      </w:ins>
    </w:p>
    <w:p w:rsidR="009F4EFE" w:rsidRDefault="009F4EFE" w:rsidP="009F4EFE">
      <w:pPr>
        <w:pStyle w:val="NormalWeb"/>
        <w:shd w:val="clear" w:color="auto" w:fill="FFFFFF"/>
        <w:spacing w:before="0" w:beforeAutospacing="0" w:after="0" w:afterAutospacing="0"/>
        <w:rPr>
          <w:ins w:id="124" w:author="Unknown"/>
          <w:rFonts w:ascii="Helvetica" w:hAnsi="Helvetica" w:cs="Helvetica"/>
          <w:color w:val="333333"/>
          <w:sz w:val="20"/>
          <w:szCs w:val="20"/>
        </w:rPr>
      </w:pPr>
      <w:proofErr w:type="gramStart"/>
      <w:ins w:id="125" w:author="Unknown">
        <w:r>
          <w:rPr>
            <w:color w:val="333333"/>
          </w:rPr>
          <w:t>potential</w:t>
        </w:r>
        <w:proofErr w:type="gramEnd"/>
        <w:r>
          <w:rPr>
            <w:color w:val="333333"/>
          </w:rPr>
          <w:t xml:space="preserve"> for higher employee turnover.</w:t>
        </w:r>
      </w:ins>
    </w:p>
    <w:p w:rsidR="009F4EFE" w:rsidRDefault="009F4EFE" w:rsidP="009F4EFE">
      <w:pPr>
        <w:pStyle w:val="NormalWeb"/>
        <w:shd w:val="clear" w:color="auto" w:fill="FFFFFF"/>
        <w:spacing w:before="0" w:beforeAutospacing="0" w:after="0" w:afterAutospacing="0"/>
        <w:rPr>
          <w:ins w:id="126" w:author="Unknown"/>
          <w:rFonts w:ascii="Helvetica" w:hAnsi="Helvetica" w:cs="Helvetica"/>
          <w:color w:val="333333"/>
          <w:sz w:val="20"/>
          <w:szCs w:val="20"/>
        </w:rPr>
      </w:pPr>
      <w:proofErr w:type="gramStart"/>
      <w:ins w:id="127" w:author="Unknown">
        <w:r>
          <w:rPr>
            <w:color w:val="333333"/>
          </w:rPr>
          <w:t>less</w:t>
        </w:r>
        <w:proofErr w:type="gramEnd"/>
        <w:r>
          <w:rPr>
            <w:color w:val="333333"/>
          </w:rPr>
          <w:t xml:space="preserve"> effective consequences of decision making.</w:t>
        </w:r>
      </w:ins>
    </w:p>
    <w:p w:rsidR="009F4EFE" w:rsidRDefault="009F4EFE" w:rsidP="009F4EFE">
      <w:pPr>
        <w:pStyle w:val="NormalWeb"/>
        <w:shd w:val="clear" w:color="auto" w:fill="FFFFFF"/>
        <w:spacing w:before="0" w:beforeAutospacing="0" w:after="0" w:afterAutospacing="0"/>
        <w:rPr>
          <w:ins w:id="128" w:author="Unknown"/>
          <w:rFonts w:ascii="Helvetica" w:hAnsi="Helvetica" w:cs="Helvetica"/>
          <w:color w:val="333333"/>
          <w:sz w:val="20"/>
          <w:szCs w:val="20"/>
        </w:rPr>
      </w:pPr>
      <w:ins w:id="129" w:author="Unknown">
        <w:r>
          <w:rPr>
            <w:color w:val="333333"/>
          </w:rPr>
          <w:t> </w:t>
        </w:r>
      </w:ins>
    </w:p>
    <w:p w:rsidR="009F4EFE" w:rsidRDefault="009F4EFE" w:rsidP="009F4EFE">
      <w:pPr>
        <w:pStyle w:val="NormalWeb"/>
        <w:shd w:val="clear" w:color="auto" w:fill="FFFFFF"/>
        <w:spacing w:before="0" w:beforeAutospacing="0" w:after="0" w:afterAutospacing="0"/>
        <w:rPr>
          <w:ins w:id="130" w:author="Unknown"/>
          <w:rFonts w:ascii="Helvetica" w:hAnsi="Helvetica" w:cs="Helvetica"/>
          <w:color w:val="333333"/>
          <w:sz w:val="20"/>
          <w:szCs w:val="20"/>
        </w:rPr>
      </w:pPr>
      <w:ins w:id="131" w:author="Unknown">
        <w:r>
          <w:rPr>
            <w:color w:val="333333"/>
          </w:rPr>
          <w:t xml:space="preserve">12.  By managing people well, companies such as Imperial Oil, Royal Bank, Bank of Montreal and others have recognized that all of the following elements contribute to success </w:t>
        </w:r>
        <w:proofErr w:type="gramStart"/>
        <w:r>
          <w:rPr>
            <w:color w:val="333333"/>
          </w:rPr>
          <w:t>except</w:t>
        </w:r>
        <w:proofErr w:type="gramEnd"/>
        <w:r>
          <w:rPr>
            <w:color w:val="333333"/>
          </w:rPr>
          <w:t>:</w:t>
        </w:r>
      </w:ins>
    </w:p>
    <w:p w:rsidR="009F4EFE" w:rsidRDefault="009F4EFE" w:rsidP="009F4EFE">
      <w:pPr>
        <w:pStyle w:val="NormalWeb"/>
        <w:shd w:val="clear" w:color="auto" w:fill="FFFFFF"/>
        <w:spacing w:before="0" w:beforeAutospacing="0" w:after="0" w:afterAutospacing="0"/>
        <w:rPr>
          <w:ins w:id="132" w:author="Unknown"/>
          <w:rFonts w:ascii="Helvetica" w:hAnsi="Helvetica" w:cs="Helvetica"/>
          <w:color w:val="333333"/>
          <w:sz w:val="20"/>
          <w:szCs w:val="20"/>
        </w:rPr>
      </w:pPr>
      <w:ins w:id="133" w:author="Unknown">
        <w:r>
          <w:rPr>
            <w:color w:val="333333"/>
          </w:rPr>
          <w:t> </w:t>
        </w:r>
      </w:ins>
    </w:p>
    <w:p w:rsidR="009F4EFE" w:rsidRDefault="009F4EFE" w:rsidP="009F4EFE">
      <w:pPr>
        <w:pStyle w:val="NormalWeb"/>
        <w:shd w:val="clear" w:color="auto" w:fill="FFFFFF"/>
        <w:spacing w:before="0" w:beforeAutospacing="0" w:after="0" w:afterAutospacing="0"/>
        <w:rPr>
          <w:ins w:id="134" w:author="Unknown"/>
          <w:rFonts w:ascii="Helvetica" w:hAnsi="Helvetica" w:cs="Helvetica"/>
          <w:color w:val="333333"/>
          <w:sz w:val="20"/>
          <w:szCs w:val="20"/>
        </w:rPr>
      </w:pPr>
      <w:proofErr w:type="gramStart"/>
      <w:ins w:id="135" w:author="Unknown">
        <w:r>
          <w:rPr>
            <w:color w:val="333333"/>
          </w:rPr>
          <w:t>developing</w:t>
        </w:r>
        <w:proofErr w:type="gramEnd"/>
        <w:r>
          <w:rPr>
            <w:color w:val="333333"/>
          </w:rPr>
          <w:t xml:space="preserve"> recognizable corporate responsibility.</w:t>
        </w:r>
      </w:ins>
    </w:p>
    <w:p w:rsidR="009F4EFE" w:rsidRDefault="009F4EFE" w:rsidP="009F4EFE">
      <w:pPr>
        <w:pStyle w:val="NormalWeb"/>
        <w:shd w:val="clear" w:color="auto" w:fill="FFFFFF"/>
        <w:spacing w:before="0" w:beforeAutospacing="0" w:after="0" w:afterAutospacing="0"/>
        <w:rPr>
          <w:ins w:id="136" w:author="Unknown"/>
          <w:rFonts w:ascii="Helvetica" w:hAnsi="Helvetica" w:cs="Helvetica"/>
          <w:color w:val="333333"/>
          <w:sz w:val="20"/>
          <w:szCs w:val="20"/>
        </w:rPr>
      </w:pPr>
      <w:proofErr w:type="gramStart"/>
      <w:ins w:id="137" w:author="Unknown">
        <w:r>
          <w:rPr>
            <w:rStyle w:val="Strong"/>
            <w:color w:val="FFFFFF"/>
            <w:shd w:val="clear" w:color="auto" w:fill="800080"/>
          </w:rPr>
          <w:t>developing</w:t>
        </w:r>
        <w:proofErr w:type="gramEnd"/>
        <w:r>
          <w:rPr>
            <w:rStyle w:val="Strong"/>
            <w:color w:val="FFFFFF"/>
            <w:shd w:val="clear" w:color="auto" w:fill="800080"/>
          </w:rPr>
          <w:t xml:space="preserve"> a "profit-at-any-cost" environment.</w:t>
        </w:r>
      </w:ins>
    </w:p>
    <w:p w:rsidR="009F4EFE" w:rsidRDefault="009F4EFE" w:rsidP="009F4EFE">
      <w:pPr>
        <w:pStyle w:val="NormalWeb"/>
        <w:shd w:val="clear" w:color="auto" w:fill="FFFFFF"/>
        <w:spacing w:before="0" w:beforeAutospacing="0" w:after="0" w:afterAutospacing="0"/>
        <w:rPr>
          <w:ins w:id="138" w:author="Unknown"/>
          <w:rFonts w:ascii="Helvetica" w:hAnsi="Helvetica" w:cs="Helvetica"/>
          <w:color w:val="333333"/>
          <w:sz w:val="20"/>
          <w:szCs w:val="20"/>
        </w:rPr>
      </w:pPr>
      <w:proofErr w:type="gramStart"/>
      <w:ins w:id="139" w:author="Unknown">
        <w:r>
          <w:rPr>
            <w:color w:val="333333"/>
          </w:rPr>
          <w:t>building</w:t>
        </w:r>
        <w:proofErr w:type="gramEnd"/>
        <w:r>
          <w:rPr>
            <w:color w:val="333333"/>
          </w:rPr>
          <w:t xml:space="preserve"> long term investment value.</w:t>
        </w:r>
      </w:ins>
    </w:p>
    <w:p w:rsidR="009F4EFE" w:rsidRDefault="009F4EFE" w:rsidP="009F4EFE">
      <w:pPr>
        <w:pStyle w:val="NormalWeb"/>
        <w:shd w:val="clear" w:color="auto" w:fill="FFFFFF"/>
        <w:spacing w:before="0" w:beforeAutospacing="0" w:after="0" w:afterAutospacing="0"/>
        <w:rPr>
          <w:ins w:id="140" w:author="Unknown"/>
          <w:rFonts w:ascii="Helvetica" w:hAnsi="Helvetica" w:cs="Helvetica"/>
          <w:color w:val="333333"/>
          <w:sz w:val="20"/>
          <w:szCs w:val="20"/>
        </w:rPr>
      </w:pPr>
      <w:proofErr w:type="gramStart"/>
      <w:ins w:id="141" w:author="Unknown">
        <w:r>
          <w:rPr>
            <w:color w:val="333333"/>
          </w:rPr>
          <w:t>achieving</w:t>
        </w:r>
        <w:proofErr w:type="gramEnd"/>
        <w:r>
          <w:rPr>
            <w:color w:val="333333"/>
          </w:rPr>
          <w:t xml:space="preserve"> sound financial performance.</w:t>
        </w:r>
      </w:ins>
    </w:p>
    <w:p w:rsidR="009F4EFE" w:rsidRDefault="009F4EFE" w:rsidP="009F4EFE">
      <w:pPr>
        <w:pStyle w:val="NormalWeb"/>
        <w:shd w:val="clear" w:color="auto" w:fill="FFFFFF"/>
        <w:spacing w:before="0" w:beforeAutospacing="0" w:after="0" w:afterAutospacing="0"/>
        <w:rPr>
          <w:ins w:id="142" w:author="Unknown"/>
          <w:rFonts w:ascii="Helvetica" w:hAnsi="Helvetica" w:cs="Helvetica"/>
          <w:color w:val="333333"/>
          <w:sz w:val="20"/>
          <w:szCs w:val="20"/>
        </w:rPr>
      </w:pPr>
      <w:proofErr w:type="gramStart"/>
      <w:ins w:id="143" w:author="Unknown">
        <w:r>
          <w:rPr>
            <w:color w:val="333333"/>
          </w:rPr>
          <w:t>growing</w:t>
        </w:r>
        <w:proofErr w:type="gramEnd"/>
        <w:r>
          <w:rPr>
            <w:color w:val="333333"/>
          </w:rPr>
          <w:t xml:space="preserve"> awareness for developing a team approach.</w:t>
        </w:r>
      </w:ins>
    </w:p>
    <w:p w:rsidR="009F4EFE" w:rsidRDefault="009F4EFE" w:rsidP="009F4EFE">
      <w:pPr>
        <w:pStyle w:val="NormalWeb"/>
        <w:shd w:val="clear" w:color="auto" w:fill="FFFFFF"/>
        <w:spacing w:before="0" w:beforeAutospacing="0" w:after="0" w:afterAutospacing="0"/>
        <w:rPr>
          <w:ins w:id="144" w:author="Unknown"/>
          <w:rFonts w:ascii="Helvetica" w:hAnsi="Helvetica" w:cs="Helvetica"/>
          <w:color w:val="333333"/>
          <w:sz w:val="20"/>
          <w:szCs w:val="20"/>
        </w:rPr>
      </w:pPr>
      <w:ins w:id="145" w:author="Unknown">
        <w:r>
          <w:rPr>
            <w:color w:val="333333"/>
          </w:rPr>
          <w:t> </w:t>
        </w:r>
      </w:ins>
    </w:p>
    <w:p w:rsidR="009F4EFE" w:rsidRDefault="009F4EFE" w:rsidP="009F4EFE">
      <w:pPr>
        <w:pStyle w:val="NormalWeb"/>
        <w:shd w:val="clear" w:color="auto" w:fill="FFFFFF"/>
        <w:spacing w:before="0" w:beforeAutospacing="0" w:after="0" w:afterAutospacing="0"/>
        <w:rPr>
          <w:ins w:id="146" w:author="Unknown"/>
          <w:rFonts w:ascii="Helvetica" w:hAnsi="Helvetica" w:cs="Helvetica"/>
          <w:color w:val="333333"/>
          <w:sz w:val="20"/>
          <w:szCs w:val="20"/>
        </w:rPr>
      </w:pPr>
      <w:ins w:id="147" w:author="Unknown">
        <w:r>
          <w:rPr>
            <w:color w:val="333333"/>
          </w:rPr>
          <w:t>13.  Managing well is obviously an important factor in organizational success. We know that the best companies to work for have low turnover and generally more satisfied employees. In this type of setting, all of the following have been expressed by employees as reasons for choosing to stay with a company for long periods of time except:</w:t>
        </w:r>
      </w:ins>
    </w:p>
    <w:p w:rsidR="009F4EFE" w:rsidRDefault="009F4EFE" w:rsidP="009F4EFE">
      <w:pPr>
        <w:pStyle w:val="NormalWeb"/>
        <w:shd w:val="clear" w:color="auto" w:fill="FFFFFF"/>
        <w:spacing w:before="0" w:beforeAutospacing="0" w:after="0" w:afterAutospacing="0"/>
        <w:rPr>
          <w:ins w:id="148" w:author="Unknown"/>
          <w:rFonts w:ascii="Helvetica" w:hAnsi="Helvetica" w:cs="Helvetica"/>
          <w:color w:val="333333"/>
          <w:sz w:val="20"/>
          <w:szCs w:val="20"/>
        </w:rPr>
      </w:pPr>
      <w:ins w:id="149" w:author="Unknown">
        <w:r>
          <w:rPr>
            <w:color w:val="333333"/>
          </w:rPr>
          <w:t> </w:t>
        </w:r>
      </w:ins>
    </w:p>
    <w:p w:rsidR="009F4EFE" w:rsidRDefault="009F4EFE" w:rsidP="009F4EFE">
      <w:pPr>
        <w:pStyle w:val="NormalWeb"/>
        <w:shd w:val="clear" w:color="auto" w:fill="FFFFFF"/>
        <w:spacing w:before="0" w:beforeAutospacing="0" w:after="0" w:afterAutospacing="0"/>
        <w:rPr>
          <w:ins w:id="150" w:author="Unknown"/>
          <w:rFonts w:ascii="Helvetica" w:hAnsi="Helvetica" w:cs="Helvetica"/>
          <w:color w:val="333333"/>
          <w:sz w:val="20"/>
          <w:szCs w:val="20"/>
        </w:rPr>
      </w:pPr>
      <w:proofErr w:type="gramStart"/>
      <w:ins w:id="151" w:author="Unknown">
        <w:r>
          <w:rPr>
            <w:color w:val="333333"/>
          </w:rPr>
          <w:t>exciting</w:t>
        </w:r>
        <w:proofErr w:type="gramEnd"/>
        <w:r>
          <w:rPr>
            <w:color w:val="333333"/>
          </w:rPr>
          <w:t xml:space="preserve"> and challenging work</w:t>
        </w:r>
      </w:ins>
    </w:p>
    <w:p w:rsidR="009F4EFE" w:rsidRDefault="009F4EFE" w:rsidP="009F4EFE">
      <w:pPr>
        <w:pStyle w:val="NormalWeb"/>
        <w:shd w:val="clear" w:color="auto" w:fill="FFFFFF"/>
        <w:spacing w:before="0" w:beforeAutospacing="0" w:after="0" w:afterAutospacing="0"/>
        <w:rPr>
          <w:ins w:id="152" w:author="Unknown"/>
          <w:rFonts w:ascii="Helvetica" w:hAnsi="Helvetica" w:cs="Helvetica"/>
          <w:color w:val="333333"/>
          <w:sz w:val="20"/>
          <w:szCs w:val="20"/>
        </w:rPr>
      </w:pPr>
      <w:proofErr w:type="gramStart"/>
      <w:ins w:id="153" w:author="Unknown">
        <w:r>
          <w:rPr>
            <w:color w:val="333333"/>
          </w:rPr>
          <w:t>chance</w:t>
        </w:r>
        <w:proofErr w:type="gramEnd"/>
        <w:r>
          <w:rPr>
            <w:color w:val="333333"/>
          </w:rPr>
          <w:t xml:space="preserve"> to change careers within the same company</w:t>
        </w:r>
      </w:ins>
    </w:p>
    <w:p w:rsidR="009F4EFE" w:rsidRDefault="009F4EFE" w:rsidP="009F4EFE">
      <w:pPr>
        <w:pStyle w:val="NormalWeb"/>
        <w:shd w:val="clear" w:color="auto" w:fill="FFFFFF"/>
        <w:spacing w:before="0" w:beforeAutospacing="0" w:after="0" w:afterAutospacing="0"/>
        <w:rPr>
          <w:ins w:id="154" w:author="Unknown"/>
          <w:rFonts w:ascii="Helvetica" w:hAnsi="Helvetica" w:cs="Helvetica"/>
          <w:color w:val="333333"/>
          <w:sz w:val="20"/>
          <w:szCs w:val="20"/>
        </w:rPr>
      </w:pPr>
      <w:proofErr w:type="gramStart"/>
      <w:ins w:id="155" w:author="Unknown">
        <w:r>
          <w:rPr>
            <w:color w:val="333333"/>
          </w:rPr>
          <w:t>chance</w:t>
        </w:r>
        <w:proofErr w:type="gramEnd"/>
        <w:r>
          <w:rPr>
            <w:color w:val="333333"/>
          </w:rPr>
          <w:t xml:space="preserve"> for challenging overseas assignments</w:t>
        </w:r>
      </w:ins>
    </w:p>
    <w:p w:rsidR="009F4EFE" w:rsidRDefault="009F4EFE" w:rsidP="009F4EFE">
      <w:pPr>
        <w:pStyle w:val="NormalWeb"/>
        <w:shd w:val="clear" w:color="auto" w:fill="FFFFFF"/>
        <w:spacing w:before="0" w:beforeAutospacing="0" w:after="0" w:afterAutospacing="0"/>
        <w:rPr>
          <w:ins w:id="156" w:author="Unknown"/>
          <w:rFonts w:ascii="Helvetica" w:hAnsi="Helvetica" w:cs="Helvetica"/>
          <w:color w:val="333333"/>
          <w:sz w:val="20"/>
          <w:szCs w:val="20"/>
        </w:rPr>
      </w:pPr>
      <w:proofErr w:type="gramStart"/>
      <w:ins w:id="157" w:author="Unknown">
        <w:r>
          <w:rPr>
            <w:rStyle w:val="Strong"/>
            <w:color w:val="FFFFFF"/>
            <w:shd w:val="clear" w:color="auto" w:fill="800080"/>
          </w:rPr>
          <w:t>focus</w:t>
        </w:r>
        <w:proofErr w:type="gramEnd"/>
        <w:r>
          <w:rPr>
            <w:rStyle w:val="Strong"/>
            <w:color w:val="FFFFFF"/>
            <w:shd w:val="clear" w:color="auto" w:fill="800080"/>
          </w:rPr>
          <w:t xml:space="preserve"> solely on salary</w:t>
        </w:r>
      </w:ins>
    </w:p>
    <w:p w:rsidR="009F4EFE" w:rsidRDefault="009F4EFE" w:rsidP="009F4EFE">
      <w:pPr>
        <w:pStyle w:val="NormalWeb"/>
        <w:shd w:val="clear" w:color="auto" w:fill="FFFFFF"/>
        <w:spacing w:before="0" w:beforeAutospacing="0" w:after="0" w:afterAutospacing="0"/>
        <w:rPr>
          <w:ins w:id="158" w:author="Unknown"/>
          <w:rFonts w:ascii="Helvetica" w:hAnsi="Helvetica" w:cs="Helvetica"/>
          <w:color w:val="333333"/>
          <w:sz w:val="20"/>
          <w:szCs w:val="20"/>
        </w:rPr>
      </w:pPr>
      <w:proofErr w:type="gramStart"/>
      <w:ins w:id="159" w:author="Unknown">
        <w:r>
          <w:rPr>
            <w:color w:val="333333"/>
          </w:rPr>
          <w:t>promise</w:t>
        </w:r>
        <w:proofErr w:type="gramEnd"/>
        <w:r>
          <w:rPr>
            <w:color w:val="333333"/>
          </w:rPr>
          <w:t xml:space="preserve"> of promotion from within</w:t>
        </w:r>
      </w:ins>
    </w:p>
    <w:p w:rsidR="009F4EFE" w:rsidRDefault="009F4EFE" w:rsidP="009F4EFE">
      <w:pPr>
        <w:pStyle w:val="NormalWeb"/>
        <w:shd w:val="clear" w:color="auto" w:fill="FFFFFF"/>
        <w:spacing w:before="0" w:beforeAutospacing="0" w:after="0" w:afterAutospacing="0"/>
        <w:rPr>
          <w:ins w:id="160" w:author="Unknown"/>
          <w:rFonts w:ascii="Helvetica" w:hAnsi="Helvetica" w:cs="Helvetica"/>
          <w:color w:val="333333"/>
          <w:sz w:val="20"/>
          <w:szCs w:val="20"/>
        </w:rPr>
      </w:pPr>
      <w:ins w:id="161" w:author="Unknown">
        <w:r>
          <w:rPr>
            <w:color w:val="333333"/>
          </w:rPr>
          <w:t> </w:t>
        </w:r>
      </w:ins>
    </w:p>
    <w:p w:rsidR="009F4EFE" w:rsidRDefault="009F4EFE" w:rsidP="009F4EFE">
      <w:pPr>
        <w:pStyle w:val="NormalWeb"/>
        <w:shd w:val="clear" w:color="auto" w:fill="FFFFFF"/>
        <w:spacing w:before="0" w:beforeAutospacing="0" w:after="0" w:afterAutospacing="0"/>
        <w:rPr>
          <w:ins w:id="162" w:author="Unknown"/>
          <w:rFonts w:ascii="Helvetica" w:hAnsi="Helvetica" w:cs="Helvetica"/>
          <w:color w:val="333333"/>
          <w:sz w:val="20"/>
          <w:szCs w:val="20"/>
        </w:rPr>
      </w:pPr>
      <w:ins w:id="163" w:author="Unknown">
        <w:r>
          <w:rPr>
            <w:color w:val="333333"/>
          </w:rPr>
          <w:t xml:space="preserve">14.  If we know how a person perceives a situation and what is important to him/her, then </w:t>
        </w:r>
        <w:proofErr w:type="spellStart"/>
        <w:r>
          <w:rPr>
            <w:color w:val="333333"/>
          </w:rPr>
          <w:t>behaviour</w:t>
        </w:r>
        <w:proofErr w:type="spellEnd"/>
        <w:r>
          <w:rPr>
            <w:color w:val="333333"/>
          </w:rPr>
          <w:t xml:space="preserve"> is generally:</w:t>
        </w:r>
      </w:ins>
    </w:p>
    <w:p w:rsidR="009F4EFE" w:rsidRDefault="009F4EFE" w:rsidP="009F4EFE">
      <w:pPr>
        <w:pStyle w:val="NormalWeb"/>
        <w:shd w:val="clear" w:color="auto" w:fill="FFFFFF"/>
        <w:spacing w:before="0" w:beforeAutospacing="0" w:after="0" w:afterAutospacing="0"/>
        <w:rPr>
          <w:ins w:id="164" w:author="Unknown"/>
          <w:rFonts w:ascii="Helvetica" w:hAnsi="Helvetica" w:cs="Helvetica"/>
          <w:color w:val="333333"/>
          <w:sz w:val="20"/>
          <w:szCs w:val="20"/>
        </w:rPr>
      </w:pPr>
      <w:ins w:id="165" w:author="Unknown">
        <w:r>
          <w:rPr>
            <w:color w:val="333333"/>
          </w:rPr>
          <w:t> </w:t>
        </w:r>
      </w:ins>
    </w:p>
    <w:p w:rsidR="009F4EFE" w:rsidRDefault="009F4EFE" w:rsidP="009F4EFE">
      <w:pPr>
        <w:pStyle w:val="NormalWeb"/>
        <w:shd w:val="clear" w:color="auto" w:fill="FFFFFF"/>
        <w:spacing w:before="0" w:beforeAutospacing="0" w:after="0" w:afterAutospacing="0"/>
        <w:rPr>
          <w:ins w:id="166" w:author="Unknown"/>
          <w:rFonts w:ascii="Helvetica" w:hAnsi="Helvetica" w:cs="Helvetica"/>
          <w:color w:val="333333"/>
          <w:sz w:val="20"/>
          <w:szCs w:val="20"/>
        </w:rPr>
      </w:pPr>
      <w:proofErr w:type="gramStart"/>
      <w:ins w:id="167" w:author="Unknown">
        <w:r>
          <w:rPr>
            <w:color w:val="333333"/>
          </w:rPr>
          <w:t>controllable</w:t>
        </w:r>
        <w:proofErr w:type="gramEnd"/>
        <w:r>
          <w:rPr>
            <w:color w:val="333333"/>
          </w:rPr>
          <w:t>.</w:t>
        </w:r>
      </w:ins>
    </w:p>
    <w:p w:rsidR="009F4EFE" w:rsidRDefault="009F4EFE" w:rsidP="009F4EFE">
      <w:pPr>
        <w:pStyle w:val="NormalWeb"/>
        <w:shd w:val="clear" w:color="auto" w:fill="FFFFFF"/>
        <w:spacing w:before="0" w:beforeAutospacing="0" w:after="0" w:afterAutospacing="0"/>
        <w:rPr>
          <w:ins w:id="168" w:author="Unknown"/>
          <w:rFonts w:ascii="Helvetica" w:hAnsi="Helvetica" w:cs="Helvetica"/>
          <w:color w:val="333333"/>
          <w:sz w:val="20"/>
          <w:szCs w:val="20"/>
        </w:rPr>
      </w:pPr>
      <w:proofErr w:type="gramStart"/>
      <w:ins w:id="169" w:author="Unknown">
        <w:r>
          <w:rPr>
            <w:color w:val="333333"/>
          </w:rPr>
          <w:t>predetermined</w:t>
        </w:r>
        <w:proofErr w:type="gramEnd"/>
        <w:r>
          <w:rPr>
            <w:color w:val="333333"/>
          </w:rPr>
          <w:t>.</w:t>
        </w:r>
      </w:ins>
    </w:p>
    <w:p w:rsidR="009F4EFE" w:rsidRDefault="009F4EFE" w:rsidP="009F4EFE">
      <w:pPr>
        <w:pStyle w:val="NormalWeb"/>
        <w:shd w:val="clear" w:color="auto" w:fill="FFFFFF"/>
        <w:spacing w:before="0" w:beforeAutospacing="0" w:after="0" w:afterAutospacing="0"/>
        <w:rPr>
          <w:ins w:id="170" w:author="Unknown"/>
          <w:rFonts w:ascii="Helvetica" w:hAnsi="Helvetica" w:cs="Helvetica"/>
          <w:color w:val="333333"/>
          <w:sz w:val="20"/>
          <w:szCs w:val="20"/>
        </w:rPr>
      </w:pPr>
      <w:proofErr w:type="gramStart"/>
      <w:ins w:id="171" w:author="Unknown">
        <w:r>
          <w:rPr>
            <w:color w:val="333333"/>
          </w:rPr>
          <w:t>uncontrollable</w:t>
        </w:r>
        <w:proofErr w:type="gramEnd"/>
        <w:r>
          <w:rPr>
            <w:color w:val="333333"/>
          </w:rPr>
          <w:t>.</w:t>
        </w:r>
      </w:ins>
    </w:p>
    <w:p w:rsidR="009F4EFE" w:rsidRDefault="009F4EFE" w:rsidP="009F4EFE">
      <w:pPr>
        <w:pStyle w:val="NormalWeb"/>
        <w:shd w:val="clear" w:color="auto" w:fill="FFFFFF"/>
        <w:spacing w:before="0" w:beforeAutospacing="0" w:after="0" w:afterAutospacing="0"/>
        <w:rPr>
          <w:ins w:id="172" w:author="Unknown"/>
          <w:rFonts w:ascii="Helvetica" w:hAnsi="Helvetica" w:cs="Helvetica"/>
          <w:color w:val="333333"/>
          <w:sz w:val="20"/>
          <w:szCs w:val="20"/>
        </w:rPr>
      </w:pPr>
      <w:proofErr w:type="gramStart"/>
      <w:ins w:id="173" w:author="Unknown">
        <w:r>
          <w:rPr>
            <w:color w:val="333333"/>
          </w:rPr>
          <w:t>unpredictable</w:t>
        </w:r>
        <w:proofErr w:type="gramEnd"/>
        <w:r>
          <w:rPr>
            <w:color w:val="333333"/>
          </w:rPr>
          <w:t>.</w:t>
        </w:r>
      </w:ins>
    </w:p>
    <w:p w:rsidR="009F4EFE" w:rsidRDefault="009F4EFE" w:rsidP="009F4EFE">
      <w:pPr>
        <w:pStyle w:val="NormalWeb"/>
        <w:shd w:val="clear" w:color="auto" w:fill="FFFFFF"/>
        <w:spacing w:before="0" w:beforeAutospacing="0" w:after="0" w:afterAutospacing="0"/>
        <w:rPr>
          <w:ins w:id="174" w:author="Unknown"/>
          <w:rFonts w:ascii="Helvetica" w:hAnsi="Helvetica" w:cs="Helvetica"/>
          <w:color w:val="333333"/>
          <w:sz w:val="20"/>
          <w:szCs w:val="20"/>
        </w:rPr>
      </w:pPr>
      <w:proofErr w:type="gramStart"/>
      <w:ins w:id="175" w:author="Unknown">
        <w:r>
          <w:rPr>
            <w:rStyle w:val="Strong"/>
            <w:color w:val="FFFFFF"/>
            <w:shd w:val="clear" w:color="auto" w:fill="800080"/>
          </w:rPr>
          <w:t>predictable</w:t>
        </w:r>
        <w:proofErr w:type="gramEnd"/>
        <w:r>
          <w:rPr>
            <w:rStyle w:val="Strong"/>
            <w:color w:val="FFFFFF"/>
            <w:shd w:val="clear" w:color="auto" w:fill="800080"/>
          </w:rPr>
          <w:t>.</w:t>
        </w:r>
      </w:ins>
    </w:p>
    <w:p w:rsidR="009F4EFE" w:rsidRDefault="009F4EFE" w:rsidP="009F4EFE">
      <w:pPr>
        <w:pStyle w:val="NormalWeb"/>
        <w:shd w:val="clear" w:color="auto" w:fill="FFFFFF"/>
        <w:spacing w:before="0" w:beforeAutospacing="0" w:after="0" w:afterAutospacing="0"/>
        <w:rPr>
          <w:ins w:id="176" w:author="Unknown"/>
          <w:rFonts w:ascii="Helvetica" w:hAnsi="Helvetica" w:cs="Helvetica"/>
          <w:color w:val="333333"/>
          <w:sz w:val="20"/>
          <w:szCs w:val="20"/>
        </w:rPr>
      </w:pPr>
      <w:ins w:id="177" w:author="Unknown">
        <w:r>
          <w:rPr>
            <w:color w:val="333333"/>
          </w:rPr>
          <w:t> </w:t>
        </w:r>
      </w:ins>
    </w:p>
    <w:p w:rsidR="009F4EFE" w:rsidRDefault="009F4EFE" w:rsidP="009F4EFE">
      <w:pPr>
        <w:pStyle w:val="NormalWeb"/>
        <w:shd w:val="clear" w:color="auto" w:fill="FFFFFF"/>
        <w:spacing w:before="0" w:beforeAutospacing="0" w:after="0" w:afterAutospacing="0"/>
        <w:rPr>
          <w:ins w:id="178" w:author="Unknown"/>
          <w:rFonts w:ascii="Helvetica" w:hAnsi="Helvetica" w:cs="Helvetica"/>
          <w:color w:val="333333"/>
          <w:sz w:val="20"/>
          <w:szCs w:val="20"/>
        </w:rPr>
      </w:pPr>
      <w:ins w:id="179" w:author="Unknown">
        <w:r>
          <w:rPr>
            <w:color w:val="333333"/>
          </w:rPr>
          <w:t xml:space="preserve">15.  Which </w:t>
        </w:r>
        <w:proofErr w:type="spellStart"/>
        <w:r>
          <w:rPr>
            <w:color w:val="333333"/>
          </w:rPr>
          <w:t>behavioural</w:t>
        </w:r>
        <w:proofErr w:type="spellEnd"/>
        <w:r>
          <w:rPr>
            <w:color w:val="333333"/>
          </w:rPr>
          <w:t xml:space="preserve"> science discipline has made the most significant contribution to understanding individual </w:t>
        </w:r>
        <w:proofErr w:type="spellStart"/>
        <w:r>
          <w:rPr>
            <w:color w:val="333333"/>
          </w:rPr>
          <w:t>behaviour</w:t>
        </w:r>
        <w:proofErr w:type="spellEnd"/>
        <w:r>
          <w:rPr>
            <w:color w:val="333333"/>
          </w:rPr>
          <w:t>?</w:t>
        </w:r>
      </w:ins>
    </w:p>
    <w:p w:rsidR="009F4EFE" w:rsidRDefault="009F4EFE" w:rsidP="009F4EFE">
      <w:pPr>
        <w:pStyle w:val="NormalWeb"/>
        <w:shd w:val="clear" w:color="auto" w:fill="FFFFFF"/>
        <w:spacing w:before="0" w:beforeAutospacing="0" w:after="0" w:afterAutospacing="0"/>
        <w:rPr>
          <w:ins w:id="180" w:author="Unknown"/>
          <w:rFonts w:ascii="Helvetica" w:hAnsi="Helvetica" w:cs="Helvetica"/>
          <w:color w:val="333333"/>
          <w:sz w:val="20"/>
          <w:szCs w:val="20"/>
        </w:rPr>
      </w:pPr>
      <w:ins w:id="181" w:author="Unknown">
        <w:r>
          <w:rPr>
            <w:color w:val="333333"/>
          </w:rPr>
          <w:t> </w:t>
        </w:r>
      </w:ins>
    </w:p>
    <w:p w:rsidR="009F4EFE" w:rsidRDefault="009F4EFE" w:rsidP="009F4EFE">
      <w:pPr>
        <w:pStyle w:val="NormalWeb"/>
        <w:shd w:val="clear" w:color="auto" w:fill="FFFFFF"/>
        <w:spacing w:before="0" w:beforeAutospacing="0" w:after="0" w:afterAutospacing="0"/>
        <w:rPr>
          <w:ins w:id="182" w:author="Unknown"/>
          <w:rFonts w:ascii="Helvetica" w:hAnsi="Helvetica" w:cs="Helvetica"/>
          <w:color w:val="333333"/>
          <w:sz w:val="20"/>
          <w:szCs w:val="20"/>
        </w:rPr>
      </w:pPr>
      <w:proofErr w:type="gramStart"/>
      <w:ins w:id="183" w:author="Unknown">
        <w:r>
          <w:rPr>
            <w:color w:val="333333"/>
          </w:rPr>
          <w:t>sociology</w:t>
        </w:r>
        <w:proofErr w:type="gramEnd"/>
      </w:ins>
    </w:p>
    <w:p w:rsidR="009F4EFE" w:rsidRDefault="009F4EFE" w:rsidP="009F4EFE">
      <w:pPr>
        <w:pStyle w:val="NormalWeb"/>
        <w:shd w:val="clear" w:color="auto" w:fill="FFFFFF"/>
        <w:spacing w:before="0" w:beforeAutospacing="0" w:after="0" w:afterAutospacing="0"/>
        <w:rPr>
          <w:ins w:id="184" w:author="Unknown"/>
          <w:rFonts w:ascii="Helvetica" w:hAnsi="Helvetica" w:cs="Helvetica"/>
          <w:color w:val="333333"/>
          <w:sz w:val="20"/>
          <w:szCs w:val="20"/>
        </w:rPr>
      </w:pPr>
      <w:proofErr w:type="gramStart"/>
      <w:ins w:id="185" w:author="Unknown">
        <w:r>
          <w:rPr>
            <w:color w:val="333333"/>
          </w:rPr>
          <w:t>social</w:t>
        </w:r>
        <w:proofErr w:type="gramEnd"/>
        <w:r>
          <w:rPr>
            <w:color w:val="333333"/>
          </w:rPr>
          <w:t xml:space="preserve"> psychology</w:t>
        </w:r>
      </w:ins>
    </w:p>
    <w:p w:rsidR="009F4EFE" w:rsidRDefault="009F4EFE" w:rsidP="009F4EFE">
      <w:pPr>
        <w:pStyle w:val="NormalWeb"/>
        <w:shd w:val="clear" w:color="auto" w:fill="FFFFFF"/>
        <w:spacing w:before="0" w:beforeAutospacing="0" w:after="0" w:afterAutospacing="0"/>
        <w:rPr>
          <w:ins w:id="186" w:author="Unknown"/>
          <w:rFonts w:ascii="Helvetica" w:hAnsi="Helvetica" w:cs="Helvetica"/>
          <w:color w:val="333333"/>
          <w:sz w:val="20"/>
          <w:szCs w:val="20"/>
        </w:rPr>
      </w:pPr>
      <w:proofErr w:type="gramStart"/>
      <w:ins w:id="187" w:author="Unknown">
        <w:r>
          <w:rPr>
            <w:rStyle w:val="Strong"/>
            <w:color w:val="FFFFFF"/>
            <w:shd w:val="clear" w:color="auto" w:fill="800080"/>
          </w:rPr>
          <w:t>psychology</w:t>
        </w:r>
        <w:proofErr w:type="gramEnd"/>
      </w:ins>
    </w:p>
    <w:p w:rsidR="009F4EFE" w:rsidRDefault="009F4EFE" w:rsidP="009F4EFE">
      <w:pPr>
        <w:pStyle w:val="NormalWeb"/>
        <w:shd w:val="clear" w:color="auto" w:fill="FFFFFF"/>
        <w:spacing w:before="0" w:beforeAutospacing="0" w:after="0" w:afterAutospacing="0"/>
        <w:rPr>
          <w:ins w:id="188" w:author="Unknown"/>
          <w:rFonts w:ascii="Helvetica" w:hAnsi="Helvetica" w:cs="Helvetica"/>
          <w:color w:val="333333"/>
          <w:sz w:val="20"/>
          <w:szCs w:val="20"/>
        </w:rPr>
      </w:pPr>
      <w:proofErr w:type="gramStart"/>
      <w:ins w:id="189" w:author="Unknown">
        <w:r>
          <w:rPr>
            <w:color w:val="333333"/>
          </w:rPr>
          <w:t>anthropology</w:t>
        </w:r>
        <w:proofErr w:type="gramEnd"/>
      </w:ins>
    </w:p>
    <w:p w:rsidR="009F4EFE" w:rsidRDefault="009F4EFE" w:rsidP="009F4EFE">
      <w:pPr>
        <w:pStyle w:val="NormalWeb"/>
        <w:shd w:val="clear" w:color="auto" w:fill="FFFFFF"/>
        <w:spacing w:before="0" w:beforeAutospacing="0" w:after="0" w:afterAutospacing="0"/>
        <w:rPr>
          <w:ins w:id="190" w:author="Unknown"/>
          <w:rFonts w:ascii="Helvetica" w:hAnsi="Helvetica" w:cs="Helvetica"/>
          <w:color w:val="333333"/>
          <w:sz w:val="20"/>
          <w:szCs w:val="20"/>
        </w:rPr>
      </w:pPr>
      <w:proofErr w:type="gramStart"/>
      <w:ins w:id="191" w:author="Unknown">
        <w:r>
          <w:rPr>
            <w:color w:val="333333"/>
          </w:rPr>
          <w:lastRenderedPageBreak/>
          <w:t>political</w:t>
        </w:r>
        <w:proofErr w:type="gramEnd"/>
        <w:r>
          <w:rPr>
            <w:color w:val="333333"/>
          </w:rPr>
          <w:t xml:space="preserve"> science</w:t>
        </w:r>
      </w:ins>
    </w:p>
    <w:p w:rsidR="009F4EFE" w:rsidRDefault="009F4EFE" w:rsidP="009F4EFE">
      <w:pPr>
        <w:pStyle w:val="NormalWeb"/>
        <w:shd w:val="clear" w:color="auto" w:fill="FFFFFF"/>
        <w:spacing w:before="0" w:beforeAutospacing="0" w:after="0" w:afterAutospacing="0"/>
        <w:rPr>
          <w:ins w:id="192" w:author="Unknown"/>
          <w:rFonts w:ascii="Helvetica" w:hAnsi="Helvetica" w:cs="Helvetica"/>
          <w:color w:val="333333"/>
          <w:sz w:val="20"/>
          <w:szCs w:val="20"/>
        </w:rPr>
      </w:pPr>
      <w:ins w:id="193" w:author="Unknown">
        <w:r>
          <w:rPr>
            <w:color w:val="333333"/>
          </w:rPr>
          <w:t> </w:t>
        </w:r>
      </w:ins>
    </w:p>
    <w:p w:rsidR="009F4EFE" w:rsidRDefault="009F4EFE" w:rsidP="009F4EFE">
      <w:pPr>
        <w:pStyle w:val="NormalWeb"/>
        <w:shd w:val="clear" w:color="auto" w:fill="FFFFFF"/>
        <w:spacing w:before="0" w:beforeAutospacing="0" w:after="0" w:afterAutospacing="0" w:line="251" w:lineRule="atLeast"/>
        <w:jc w:val="center"/>
        <w:rPr>
          <w:ins w:id="194" w:author="Unknown"/>
          <w:rFonts w:ascii="Helvetica" w:hAnsi="Helvetica" w:cs="Helvetica"/>
          <w:color w:val="333333"/>
          <w:sz w:val="20"/>
          <w:szCs w:val="20"/>
        </w:rPr>
      </w:pPr>
      <w:ins w:id="195"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"http://groups.google.com/group/vuZs" </w:instrText>
        </w:r>
        <w:r>
          <w:rPr>
            <w:rStyle w:val="Strong"/>
            <w:rFonts w:ascii="Arial" w:hAnsi="Arial" w:cs="Arial"/>
            <w:color w:val="000000"/>
            <w:sz w:val="20"/>
            <w:szCs w:val="20"/>
          </w:rPr>
          <w:fldChar w:fldCharType="separate"/>
        </w:r>
        <w:r>
          <w:rPr>
            <w:rStyle w:val="Hyperlink"/>
            <w:rFonts w:ascii="Arial" w:hAnsi="Arial" w:cs="Arial"/>
            <w:b/>
            <w:bCs/>
            <w:color w:val="551A8B"/>
            <w:sz w:val="20"/>
            <w:szCs w:val="20"/>
            <w:u w:val="none"/>
          </w:rPr>
          <w:t>http://groups.google.com/group/vuZs</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line="251" w:lineRule="atLeast"/>
        <w:jc w:val="center"/>
        <w:rPr>
          <w:ins w:id="196" w:author="Unknown"/>
          <w:rFonts w:ascii="Helvetica" w:hAnsi="Helvetica" w:cs="Helvetica"/>
          <w:color w:val="333333"/>
          <w:sz w:val="20"/>
          <w:szCs w:val="20"/>
        </w:rPr>
      </w:pPr>
      <w:ins w:id="197"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"http://www.vuzs.info/" </w:instrText>
        </w:r>
        <w:r>
          <w:rPr>
            <w:rStyle w:val="Strong"/>
            <w:rFonts w:ascii="Arial" w:hAnsi="Arial" w:cs="Arial"/>
            <w:color w:val="000000"/>
            <w:sz w:val="20"/>
            <w:szCs w:val="20"/>
          </w:rPr>
          <w:fldChar w:fldCharType="separate"/>
        </w:r>
        <w:r>
          <w:rPr>
            <w:rStyle w:val="Hyperlink"/>
            <w:rFonts w:ascii="Arial" w:hAnsi="Arial" w:cs="Arial"/>
            <w:b/>
            <w:bCs/>
            <w:color w:val="0088CC"/>
            <w:sz w:val="20"/>
            <w:szCs w:val="20"/>
            <w:u w:val="none"/>
          </w:rPr>
          <w:t>www.vuzs.info</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rPr>
          <w:ins w:id="198" w:author="Unknown"/>
          <w:rFonts w:ascii="Helvetica" w:hAnsi="Helvetica" w:cs="Helvetica"/>
          <w:color w:val="333333"/>
          <w:sz w:val="20"/>
          <w:szCs w:val="20"/>
        </w:rPr>
      </w:pPr>
      <w:ins w:id="199" w:author="Unknown">
        <w:r>
          <w:rPr>
            <w:rFonts w:ascii="Helvetica" w:hAnsi="Helvetica" w:cs="Helvetica"/>
            <w:color w:val="333333"/>
            <w:sz w:val="20"/>
            <w:szCs w:val="20"/>
          </w:rPr>
          <w:t> </w:t>
        </w:r>
      </w:ins>
    </w:p>
    <w:p w:rsidR="009F4EFE" w:rsidRDefault="009F4EFE" w:rsidP="009F4EFE">
      <w:pPr>
        <w:pStyle w:val="NormalWeb"/>
        <w:shd w:val="clear" w:color="auto" w:fill="FFFFFF"/>
        <w:spacing w:before="0" w:beforeAutospacing="0" w:after="0" w:afterAutospacing="0"/>
        <w:rPr>
          <w:ins w:id="200" w:author="Unknown"/>
          <w:rFonts w:ascii="Helvetica" w:hAnsi="Helvetica" w:cs="Helvetica"/>
          <w:color w:val="333333"/>
          <w:sz w:val="20"/>
          <w:szCs w:val="20"/>
        </w:rPr>
      </w:pPr>
      <w:ins w:id="201" w:author="Unknown">
        <w:r>
          <w:rPr>
            <w:color w:val="333333"/>
          </w:rPr>
          <w:t xml:space="preserve">16.  The OB subject of "perception" has been most influenced by which </w:t>
        </w:r>
        <w:proofErr w:type="spellStart"/>
        <w:r>
          <w:rPr>
            <w:color w:val="333333"/>
          </w:rPr>
          <w:t>behavioural</w:t>
        </w:r>
        <w:proofErr w:type="spellEnd"/>
        <w:r>
          <w:rPr>
            <w:color w:val="333333"/>
          </w:rPr>
          <w:t xml:space="preserve"> science discipline?</w:t>
        </w:r>
      </w:ins>
    </w:p>
    <w:p w:rsidR="009F4EFE" w:rsidRDefault="009F4EFE" w:rsidP="009F4EFE">
      <w:pPr>
        <w:pStyle w:val="NormalWeb"/>
        <w:shd w:val="clear" w:color="auto" w:fill="FFFFFF"/>
        <w:spacing w:before="0" w:beforeAutospacing="0" w:after="0" w:afterAutospacing="0"/>
        <w:rPr>
          <w:ins w:id="202" w:author="Unknown"/>
          <w:rFonts w:ascii="Helvetica" w:hAnsi="Helvetica" w:cs="Helvetica"/>
          <w:color w:val="333333"/>
          <w:sz w:val="20"/>
          <w:szCs w:val="20"/>
        </w:rPr>
      </w:pPr>
      <w:ins w:id="203" w:author="Unknown">
        <w:r>
          <w:rPr>
            <w:color w:val="333333"/>
          </w:rPr>
          <w:t> </w:t>
        </w:r>
      </w:ins>
    </w:p>
    <w:p w:rsidR="009F4EFE" w:rsidRDefault="009F4EFE" w:rsidP="009F4EFE">
      <w:pPr>
        <w:pStyle w:val="NormalWeb"/>
        <w:shd w:val="clear" w:color="auto" w:fill="FFFFFF"/>
        <w:spacing w:before="0" w:beforeAutospacing="0" w:after="0" w:afterAutospacing="0"/>
        <w:rPr>
          <w:ins w:id="204" w:author="Unknown"/>
          <w:rFonts w:ascii="Helvetica" w:hAnsi="Helvetica" w:cs="Helvetica"/>
          <w:color w:val="333333"/>
          <w:sz w:val="20"/>
          <w:szCs w:val="20"/>
        </w:rPr>
      </w:pPr>
      <w:proofErr w:type="gramStart"/>
      <w:ins w:id="205" w:author="Unknown">
        <w:r>
          <w:rPr>
            <w:color w:val="333333"/>
          </w:rPr>
          <w:t>political</w:t>
        </w:r>
        <w:proofErr w:type="gramEnd"/>
        <w:r>
          <w:rPr>
            <w:color w:val="333333"/>
          </w:rPr>
          <w:t xml:space="preserve"> science</w:t>
        </w:r>
      </w:ins>
    </w:p>
    <w:p w:rsidR="009F4EFE" w:rsidRDefault="009F4EFE" w:rsidP="009F4EFE">
      <w:pPr>
        <w:pStyle w:val="NormalWeb"/>
        <w:shd w:val="clear" w:color="auto" w:fill="FFFFFF"/>
        <w:spacing w:before="0" w:beforeAutospacing="0" w:after="0" w:afterAutospacing="0"/>
        <w:rPr>
          <w:ins w:id="206" w:author="Unknown"/>
          <w:rFonts w:ascii="Helvetica" w:hAnsi="Helvetica" w:cs="Helvetica"/>
          <w:color w:val="333333"/>
          <w:sz w:val="20"/>
          <w:szCs w:val="20"/>
        </w:rPr>
      </w:pPr>
      <w:proofErr w:type="gramStart"/>
      <w:ins w:id="207" w:author="Unknown">
        <w:r>
          <w:rPr>
            <w:rStyle w:val="Strong"/>
            <w:color w:val="FFFFFF"/>
            <w:shd w:val="clear" w:color="auto" w:fill="800080"/>
          </w:rPr>
          <w:t>psychology</w:t>
        </w:r>
        <w:proofErr w:type="gramEnd"/>
      </w:ins>
    </w:p>
    <w:p w:rsidR="009F4EFE" w:rsidRDefault="009F4EFE" w:rsidP="009F4EFE">
      <w:pPr>
        <w:pStyle w:val="NormalWeb"/>
        <w:shd w:val="clear" w:color="auto" w:fill="FFFFFF"/>
        <w:spacing w:before="0" w:beforeAutospacing="0" w:after="0" w:afterAutospacing="0"/>
        <w:rPr>
          <w:ins w:id="208" w:author="Unknown"/>
          <w:rFonts w:ascii="Helvetica" w:hAnsi="Helvetica" w:cs="Helvetica"/>
          <w:color w:val="333333"/>
          <w:sz w:val="20"/>
          <w:szCs w:val="20"/>
        </w:rPr>
      </w:pPr>
      <w:proofErr w:type="gramStart"/>
      <w:ins w:id="209" w:author="Unknown">
        <w:r>
          <w:rPr>
            <w:color w:val="333333"/>
          </w:rPr>
          <w:t>social</w:t>
        </w:r>
        <w:proofErr w:type="gramEnd"/>
        <w:r>
          <w:rPr>
            <w:color w:val="333333"/>
          </w:rPr>
          <w:t xml:space="preserve"> psychology</w:t>
        </w:r>
      </w:ins>
    </w:p>
    <w:p w:rsidR="009F4EFE" w:rsidRDefault="009F4EFE" w:rsidP="009F4EFE">
      <w:pPr>
        <w:pStyle w:val="NormalWeb"/>
        <w:shd w:val="clear" w:color="auto" w:fill="FFFFFF"/>
        <w:spacing w:before="0" w:beforeAutospacing="0" w:after="0" w:afterAutospacing="0"/>
        <w:rPr>
          <w:ins w:id="210" w:author="Unknown"/>
          <w:rFonts w:ascii="Helvetica" w:hAnsi="Helvetica" w:cs="Helvetica"/>
          <w:color w:val="333333"/>
          <w:sz w:val="20"/>
          <w:szCs w:val="20"/>
        </w:rPr>
      </w:pPr>
      <w:proofErr w:type="gramStart"/>
      <w:ins w:id="211" w:author="Unknown">
        <w:r>
          <w:rPr>
            <w:color w:val="333333"/>
          </w:rPr>
          <w:t>anthropology</w:t>
        </w:r>
        <w:proofErr w:type="gramEnd"/>
      </w:ins>
    </w:p>
    <w:p w:rsidR="009F4EFE" w:rsidRDefault="009F4EFE" w:rsidP="009F4EFE">
      <w:pPr>
        <w:pStyle w:val="NormalWeb"/>
        <w:shd w:val="clear" w:color="auto" w:fill="FFFFFF"/>
        <w:spacing w:before="0" w:beforeAutospacing="0" w:after="0" w:afterAutospacing="0"/>
        <w:rPr>
          <w:ins w:id="212" w:author="Unknown"/>
          <w:rFonts w:ascii="Helvetica" w:hAnsi="Helvetica" w:cs="Helvetica"/>
          <w:color w:val="333333"/>
          <w:sz w:val="20"/>
          <w:szCs w:val="20"/>
        </w:rPr>
      </w:pPr>
      <w:proofErr w:type="gramStart"/>
      <w:ins w:id="213" w:author="Unknown">
        <w:r>
          <w:rPr>
            <w:color w:val="333333"/>
          </w:rPr>
          <w:t>sociology</w:t>
        </w:r>
        <w:proofErr w:type="gramEnd"/>
      </w:ins>
    </w:p>
    <w:p w:rsidR="009F4EFE" w:rsidRDefault="009F4EFE" w:rsidP="009F4EFE">
      <w:pPr>
        <w:pStyle w:val="NormalWeb"/>
        <w:shd w:val="clear" w:color="auto" w:fill="FFFFFF"/>
        <w:spacing w:before="0" w:beforeAutospacing="0" w:after="0" w:afterAutospacing="0"/>
        <w:rPr>
          <w:ins w:id="214" w:author="Unknown"/>
          <w:rFonts w:ascii="Helvetica" w:hAnsi="Helvetica" w:cs="Helvetica"/>
          <w:color w:val="333333"/>
          <w:sz w:val="20"/>
          <w:szCs w:val="20"/>
        </w:rPr>
      </w:pPr>
      <w:ins w:id="215" w:author="Unknown">
        <w:r>
          <w:rPr>
            <w:color w:val="333333"/>
          </w:rPr>
          <w:t> </w:t>
        </w:r>
      </w:ins>
    </w:p>
    <w:p w:rsidR="009F4EFE" w:rsidRDefault="009F4EFE" w:rsidP="009F4EFE">
      <w:pPr>
        <w:pStyle w:val="NormalWeb"/>
        <w:shd w:val="clear" w:color="auto" w:fill="FFFFFF"/>
        <w:spacing w:before="0" w:beforeAutospacing="0" w:after="0" w:afterAutospacing="0"/>
        <w:rPr>
          <w:ins w:id="216" w:author="Unknown"/>
          <w:rFonts w:ascii="Helvetica" w:hAnsi="Helvetica" w:cs="Helvetica"/>
          <w:color w:val="333333"/>
          <w:sz w:val="20"/>
          <w:szCs w:val="20"/>
        </w:rPr>
      </w:pPr>
      <w:ins w:id="217" w:author="Unknown">
        <w:r>
          <w:rPr>
            <w:color w:val="333333"/>
          </w:rPr>
          <w:t xml:space="preserve">17.  The OB subject of "bureaucracy" has been most influenced by which </w:t>
        </w:r>
        <w:proofErr w:type="spellStart"/>
        <w:r>
          <w:rPr>
            <w:color w:val="333333"/>
          </w:rPr>
          <w:t>behavioural</w:t>
        </w:r>
        <w:proofErr w:type="spellEnd"/>
        <w:r>
          <w:rPr>
            <w:color w:val="333333"/>
          </w:rPr>
          <w:t xml:space="preserve"> science discipline?</w:t>
        </w:r>
      </w:ins>
    </w:p>
    <w:p w:rsidR="009F4EFE" w:rsidRDefault="009F4EFE" w:rsidP="009F4EFE">
      <w:pPr>
        <w:pStyle w:val="NormalWeb"/>
        <w:shd w:val="clear" w:color="auto" w:fill="FFFFFF"/>
        <w:spacing w:before="0" w:beforeAutospacing="0" w:after="0" w:afterAutospacing="0"/>
        <w:rPr>
          <w:ins w:id="218" w:author="Unknown"/>
          <w:rFonts w:ascii="Helvetica" w:hAnsi="Helvetica" w:cs="Helvetica"/>
          <w:color w:val="333333"/>
          <w:sz w:val="20"/>
          <w:szCs w:val="20"/>
        </w:rPr>
      </w:pPr>
      <w:ins w:id="219" w:author="Unknown">
        <w:r>
          <w:rPr>
            <w:color w:val="333333"/>
          </w:rPr>
          <w:t> </w:t>
        </w:r>
      </w:ins>
    </w:p>
    <w:p w:rsidR="009F4EFE" w:rsidRDefault="009F4EFE" w:rsidP="009F4EFE">
      <w:pPr>
        <w:pStyle w:val="NormalWeb"/>
        <w:shd w:val="clear" w:color="auto" w:fill="FFFFFF"/>
        <w:spacing w:before="0" w:beforeAutospacing="0" w:after="0" w:afterAutospacing="0"/>
        <w:rPr>
          <w:ins w:id="220" w:author="Unknown"/>
          <w:rFonts w:ascii="Helvetica" w:hAnsi="Helvetica" w:cs="Helvetica"/>
          <w:color w:val="333333"/>
          <w:sz w:val="20"/>
          <w:szCs w:val="20"/>
        </w:rPr>
      </w:pPr>
      <w:proofErr w:type="gramStart"/>
      <w:ins w:id="221" w:author="Unknown">
        <w:r>
          <w:rPr>
            <w:color w:val="333333"/>
          </w:rPr>
          <w:t>social</w:t>
        </w:r>
        <w:proofErr w:type="gramEnd"/>
        <w:r>
          <w:rPr>
            <w:color w:val="333333"/>
          </w:rPr>
          <w:t xml:space="preserve"> psychology</w:t>
        </w:r>
      </w:ins>
    </w:p>
    <w:p w:rsidR="009F4EFE" w:rsidRDefault="009F4EFE" w:rsidP="009F4EFE">
      <w:pPr>
        <w:pStyle w:val="NormalWeb"/>
        <w:shd w:val="clear" w:color="auto" w:fill="FFFFFF"/>
        <w:spacing w:before="0" w:beforeAutospacing="0" w:after="0" w:afterAutospacing="0"/>
        <w:rPr>
          <w:ins w:id="222" w:author="Unknown"/>
          <w:rFonts w:ascii="Helvetica" w:hAnsi="Helvetica" w:cs="Helvetica"/>
          <w:color w:val="333333"/>
          <w:sz w:val="20"/>
          <w:szCs w:val="20"/>
        </w:rPr>
      </w:pPr>
      <w:proofErr w:type="gramStart"/>
      <w:ins w:id="223" w:author="Unknown">
        <w:r>
          <w:rPr>
            <w:color w:val="333333"/>
          </w:rPr>
          <w:t>anthropology</w:t>
        </w:r>
        <w:proofErr w:type="gramEnd"/>
      </w:ins>
    </w:p>
    <w:p w:rsidR="009F4EFE" w:rsidRDefault="009F4EFE" w:rsidP="009F4EFE">
      <w:pPr>
        <w:pStyle w:val="NormalWeb"/>
        <w:shd w:val="clear" w:color="auto" w:fill="FFFFFF"/>
        <w:spacing w:before="0" w:beforeAutospacing="0" w:after="0" w:afterAutospacing="0"/>
        <w:rPr>
          <w:ins w:id="224" w:author="Unknown"/>
          <w:rFonts w:ascii="Helvetica" w:hAnsi="Helvetica" w:cs="Helvetica"/>
          <w:color w:val="333333"/>
          <w:sz w:val="20"/>
          <w:szCs w:val="20"/>
        </w:rPr>
      </w:pPr>
      <w:proofErr w:type="gramStart"/>
      <w:ins w:id="225" w:author="Unknown">
        <w:r>
          <w:rPr>
            <w:rStyle w:val="Strong"/>
            <w:color w:val="FFFFFF"/>
            <w:shd w:val="clear" w:color="auto" w:fill="800080"/>
          </w:rPr>
          <w:t>sociology</w:t>
        </w:r>
        <w:proofErr w:type="gramEnd"/>
      </w:ins>
    </w:p>
    <w:p w:rsidR="009F4EFE" w:rsidRDefault="009F4EFE" w:rsidP="009F4EFE">
      <w:pPr>
        <w:pStyle w:val="NormalWeb"/>
        <w:shd w:val="clear" w:color="auto" w:fill="FFFFFF"/>
        <w:spacing w:before="0" w:beforeAutospacing="0" w:after="0" w:afterAutospacing="0"/>
        <w:rPr>
          <w:ins w:id="226" w:author="Unknown"/>
          <w:rFonts w:ascii="Helvetica" w:hAnsi="Helvetica" w:cs="Helvetica"/>
          <w:color w:val="333333"/>
          <w:sz w:val="20"/>
          <w:szCs w:val="20"/>
        </w:rPr>
      </w:pPr>
      <w:proofErr w:type="gramStart"/>
      <w:ins w:id="227" w:author="Unknown">
        <w:r>
          <w:rPr>
            <w:color w:val="333333"/>
          </w:rPr>
          <w:t>political</w:t>
        </w:r>
        <w:proofErr w:type="gramEnd"/>
        <w:r>
          <w:rPr>
            <w:color w:val="333333"/>
          </w:rPr>
          <w:t xml:space="preserve"> science</w:t>
        </w:r>
      </w:ins>
    </w:p>
    <w:p w:rsidR="009F4EFE" w:rsidRDefault="009F4EFE" w:rsidP="009F4EFE">
      <w:pPr>
        <w:pStyle w:val="NormalWeb"/>
        <w:shd w:val="clear" w:color="auto" w:fill="FFFFFF"/>
        <w:spacing w:before="0" w:beforeAutospacing="0" w:after="0" w:afterAutospacing="0"/>
        <w:rPr>
          <w:ins w:id="228" w:author="Unknown"/>
          <w:rFonts w:ascii="Helvetica" w:hAnsi="Helvetica" w:cs="Helvetica"/>
          <w:color w:val="333333"/>
          <w:sz w:val="20"/>
          <w:szCs w:val="20"/>
        </w:rPr>
      </w:pPr>
      <w:proofErr w:type="gramStart"/>
      <w:ins w:id="229" w:author="Unknown">
        <w:r>
          <w:rPr>
            <w:color w:val="333333"/>
          </w:rPr>
          <w:t>psychology</w:t>
        </w:r>
        <w:proofErr w:type="gramEnd"/>
      </w:ins>
    </w:p>
    <w:p w:rsidR="009F4EFE" w:rsidRDefault="009F4EFE" w:rsidP="009F4EFE">
      <w:pPr>
        <w:pStyle w:val="NormalWeb"/>
        <w:shd w:val="clear" w:color="auto" w:fill="FFFFFF"/>
        <w:spacing w:before="0" w:beforeAutospacing="0" w:after="0" w:afterAutospacing="0"/>
        <w:rPr>
          <w:ins w:id="230" w:author="Unknown"/>
          <w:rFonts w:ascii="Helvetica" w:hAnsi="Helvetica" w:cs="Helvetica"/>
          <w:color w:val="333333"/>
          <w:sz w:val="20"/>
          <w:szCs w:val="20"/>
        </w:rPr>
      </w:pPr>
      <w:ins w:id="231" w:author="Unknown">
        <w:r>
          <w:rPr>
            <w:color w:val="333333"/>
          </w:rPr>
          <w:t> </w:t>
        </w:r>
      </w:ins>
    </w:p>
    <w:p w:rsidR="009F4EFE" w:rsidRDefault="009F4EFE" w:rsidP="009F4EFE">
      <w:pPr>
        <w:pStyle w:val="NormalWeb"/>
        <w:shd w:val="clear" w:color="auto" w:fill="FFFFFF"/>
        <w:spacing w:before="0" w:beforeAutospacing="0" w:after="0" w:afterAutospacing="0"/>
        <w:rPr>
          <w:ins w:id="232" w:author="Unknown"/>
          <w:rFonts w:ascii="Helvetica" w:hAnsi="Helvetica" w:cs="Helvetica"/>
          <w:color w:val="333333"/>
          <w:sz w:val="20"/>
          <w:szCs w:val="20"/>
        </w:rPr>
      </w:pPr>
      <w:ins w:id="233" w:author="Unknown">
        <w:r>
          <w:rPr>
            <w:color w:val="333333"/>
          </w:rPr>
          <w:t>18.  OB's current state of investigation and study is best described as:</w:t>
        </w:r>
      </w:ins>
    </w:p>
    <w:p w:rsidR="009F4EFE" w:rsidRDefault="009F4EFE" w:rsidP="009F4EFE">
      <w:pPr>
        <w:pStyle w:val="NormalWeb"/>
        <w:shd w:val="clear" w:color="auto" w:fill="FFFFFF"/>
        <w:spacing w:before="0" w:beforeAutospacing="0" w:after="0" w:afterAutospacing="0"/>
        <w:rPr>
          <w:ins w:id="234" w:author="Unknown"/>
          <w:rFonts w:ascii="Helvetica" w:hAnsi="Helvetica" w:cs="Helvetica"/>
          <w:color w:val="333333"/>
          <w:sz w:val="20"/>
          <w:szCs w:val="20"/>
        </w:rPr>
      </w:pPr>
      <w:ins w:id="235" w:author="Unknown">
        <w:r>
          <w:rPr>
            <w:color w:val="333333"/>
          </w:rPr>
          <w:t> </w:t>
        </w:r>
      </w:ins>
    </w:p>
    <w:p w:rsidR="009F4EFE" w:rsidRDefault="009F4EFE" w:rsidP="009F4EFE">
      <w:pPr>
        <w:pStyle w:val="NormalWeb"/>
        <w:shd w:val="clear" w:color="auto" w:fill="FFFFFF"/>
        <w:spacing w:before="0" w:beforeAutospacing="0" w:after="0" w:afterAutospacing="0"/>
        <w:rPr>
          <w:ins w:id="236" w:author="Unknown"/>
          <w:rFonts w:ascii="Helvetica" w:hAnsi="Helvetica" w:cs="Helvetica"/>
          <w:color w:val="333333"/>
          <w:sz w:val="20"/>
          <w:szCs w:val="20"/>
        </w:rPr>
      </w:pPr>
      <w:ins w:id="237" w:author="Unknown">
        <w:r>
          <w:rPr>
            <w:color w:val="333333"/>
          </w:rPr>
          <w:t>All of OB is based on universal truths proposed by academics, researchers and practitioners.</w:t>
        </w:r>
      </w:ins>
    </w:p>
    <w:p w:rsidR="009F4EFE" w:rsidRDefault="009F4EFE" w:rsidP="009F4EFE">
      <w:pPr>
        <w:pStyle w:val="NormalWeb"/>
        <w:shd w:val="clear" w:color="auto" w:fill="FFFFFF"/>
        <w:spacing w:before="0" w:beforeAutospacing="0" w:after="0" w:afterAutospacing="0"/>
        <w:rPr>
          <w:ins w:id="238" w:author="Unknown"/>
          <w:rFonts w:ascii="Helvetica" w:hAnsi="Helvetica" w:cs="Helvetica"/>
          <w:color w:val="333333"/>
          <w:sz w:val="20"/>
          <w:szCs w:val="20"/>
        </w:rPr>
      </w:pPr>
      <w:ins w:id="239" w:author="Unknown">
        <w:r>
          <w:rPr>
            <w:color w:val="333333"/>
          </w:rPr>
          <w:t>Political forces have a tendency to influence the study of OB and, hence, skew resulting conclusions.</w:t>
        </w:r>
      </w:ins>
    </w:p>
    <w:p w:rsidR="009F4EFE" w:rsidRDefault="009F4EFE" w:rsidP="009F4EFE">
      <w:pPr>
        <w:pStyle w:val="NormalWeb"/>
        <w:shd w:val="clear" w:color="auto" w:fill="FFFFFF"/>
        <w:spacing w:before="0" w:beforeAutospacing="0" w:after="0" w:afterAutospacing="0"/>
        <w:rPr>
          <w:ins w:id="240" w:author="Unknown"/>
          <w:rFonts w:ascii="Helvetica" w:hAnsi="Helvetica" w:cs="Helvetica"/>
          <w:color w:val="333333"/>
          <w:sz w:val="20"/>
          <w:szCs w:val="20"/>
        </w:rPr>
      </w:pPr>
      <w:ins w:id="241" w:author="Unknown">
        <w:r>
          <w:rPr>
            <w:color w:val="333333"/>
          </w:rPr>
          <w:t>There is little disagreement among OB researchers and scholars as to the current state.</w:t>
        </w:r>
      </w:ins>
    </w:p>
    <w:p w:rsidR="009F4EFE" w:rsidRDefault="009F4EFE" w:rsidP="009F4EFE">
      <w:pPr>
        <w:pStyle w:val="NormalWeb"/>
        <w:shd w:val="clear" w:color="auto" w:fill="FFFFFF"/>
        <w:spacing w:before="0" w:beforeAutospacing="0" w:after="0" w:afterAutospacing="0"/>
        <w:rPr>
          <w:ins w:id="242" w:author="Unknown"/>
          <w:rFonts w:ascii="Helvetica" w:hAnsi="Helvetica" w:cs="Helvetica"/>
          <w:color w:val="333333"/>
          <w:sz w:val="20"/>
          <w:szCs w:val="20"/>
        </w:rPr>
      </w:pPr>
      <w:ins w:id="243" w:author="Unknown">
        <w:r>
          <w:rPr>
            <w:rStyle w:val="Strong"/>
            <w:color w:val="FFFFFF"/>
            <w:shd w:val="clear" w:color="auto" w:fill="800080"/>
          </w:rPr>
          <w:t>OB is practically based on situational or contingency conditions driven by leadership style.</w:t>
        </w:r>
      </w:ins>
    </w:p>
    <w:p w:rsidR="009F4EFE" w:rsidRDefault="009F4EFE" w:rsidP="009F4EFE">
      <w:pPr>
        <w:pStyle w:val="NormalWeb"/>
        <w:shd w:val="clear" w:color="auto" w:fill="FFFFFF"/>
        <w:spacing w:before="0" w:beforeAutospacing="0" w:after="0" w:afterAutospacing="0"/>
        <w:rPr>
          <w:ins w:id="244" w:author="Unknown"/>
          <w:rFonts w:ascii="Helvetica" w:hAnsi="Helvetica" w:cs="Helvetica"/>
          <w:color w:val="333333"/>
          <w:sz w:val="20"/>
          <w:szCs w:val="20"/>
        </w:rPr>
      </w:pPr>
      <w:ins w:id="245" w:author="Unknown">
        <w:r>
          <w:rPr>
            <w:color w:val="333333"/>
          </w:rPr>
          <w:t>Cause-effect principles, which tend to apply to all situations, have been isolated.</w:t>
        </w:r>
      </w:ins>
    </w:p>
    <w:p w:rsidR="009F4EFE" w:rsidRDefault="009F4EFE" w:rsidP="009F4EFE">
      <w:pPr>
        <w:pStyle w:val="NormalWeb"/>
        <w:shd w:val="clear" w:color="auto" w:fill="FFFFFF"/>
        <w:spacing w:before="0" w:beforeAutospacing="0" w:after="0" w:afterAutospacing="0"/>
        <w:rPr>
          <w:ins w:id="246" w:author="Unknown"/>
          <w:rFonts w:ascii="Helvetica" w:hAnsi="Helvetica" w:cs="Helvetica"/>
          <w:color w:val="333333"/>
          <w:sz w:val="20"/>
          <w:szCs w:val="20"/>
        </w:rPr>
      </w:pPr>
      <w:ins w:id="247" w:author="Unknown">
        <w:r>
          <w:rPr>
            <w:color w:val="333333"/>
          </w:rPr>
          <w:t> </w:t>
        </w:r>
      </w:ins>
    </w:p>
    <w:p w:rsidR="009F4EFE" w:rsidRDefault="009F4EFE" w:rsidP="009F4EFE">
      <w:pPr>
        <w:pStyle w:val="NormalWeb"/>
        <w:shd w:val="clear" w:color="auto" w:fill="FFFFFF"/>
        <w:spacing w:before="0" w:beforeAutospacing="0" w:after="0" w:afterAutospacing="0"/>
        <w:rPr>
          <w:ins w:id="248" w:author="Unknown"/>
          <w:rFonts w:ascii="Helvetica" w:hAnsi="Helvetica" w:cs="Helvetica"/>
          <w:color w:val="333333"/>
          <w:sz w:val="20"/>
          <w:szCs w:val="20"/>
        </w:rPr>
      </w:pPr>
      <w:ins w:id="249" w:author="Unknown">
        <w:r>
          <w:rPr>
            <w:color w:val="333333"/>
          </w:rPr>
          <w:t>19.  You are working as an assistant to an OB specialist doing research on a project to determine relationships between certain variables and cause-effect situations. The specialist is attempting to determine when people are motivated by pay or salary and when they are motivated by recognition, support and encouragement. By examining the connection between rewards and incentives and motivation under various conditions, the specialist appears to be using which of the following approaches in research?</w:t>
        </w:r>
      </w:ins>
    </w:p>
    <w:p w:rsidR="009F4EFE" w:rsidRDefault="009F4EFE" w:rsidP="009F4EFE">
      <w:pPr>
        <w:pStyle w:val="NormalWeb"/>
        <w:shd w:val="clear" w:color="auto" w:fill="FFFFFF"/>
        <w:spacing w:before="0" w:beforeAutospacing="0" w:after="0" w:afterAutospacing="0"/>
        <w:rPr>
          <w:ins w:id="250" w:author="Unknown"/>
          <w:rFonts w:ascii="Helvetica" w:hAnsi="Helvetica" w:cs="Helvetica"/>
          <w:color w:val="333333"/>
          <w:sz w:val="20"/>
          <w:szCs w:val="20"/>
        </w:rPr>
      </w:pPr>
      <w:ins w:id="251" w:author="Unknown">
        <w:r>
          <w:rPr>
            <w:color w:val="333333"/>
          </w:rPr>
          <w:t> </w:t>
        </w:r>
      </w:ins>
    </w:p>
    <w:p w:rsidR="009F4EFE" w:rsidRDefault="009F4EFE" w:rsidP="009F4EFE">
      <w:pPr>
        <w:pStyle w:val="NormalWeb"/>
        <w:shd w:val="clear" w:color="auto" w:fill="FFFFFF"/>
        <w:spacing w:before="0" w:beforeAutospacing="0" w:after="0" w:afterAutospacing="0"/>
        <w:rPr>
          <w:ins w:id="252" w:author="Unknown"/>
          <w:rFonts w:ascii="Helvetica" w:hAnsi="Helvetica" w:cs="Helvetica"/>
          <w:color w:val="333333"/>
          <w:sz w:val="20"/>
          <w:szCs w:val="20"/>
        </w:rPr>
      </w:pPr>
      <w:proofErr w:type="gramStart"/>
      <w:ins w:id="253" w:author="Unknown">
        <w:r>
          <w:rPr>
            <w:color w:val="333333"/>
          </w:rPr>
          <w:t>open-systems</w:t>
        </w:r>
        <w:proofErr w:type="gramEnd"/>
        <w:r>
          <w:rPr>
            <w:color w:val="333333"/>
          </w:rPr>
          <w:t xml:space="preserve"> approach</w:t>
        </w:r>
      </w:ins>
    </w:p>
    <w:p w:rsidR="009F4EFE" w:rsidRDefault="009F4EFE" w:rsidP="009F4EFE">
      <w:pPr>
        <w:pStyle w:val="NormalWeb"/>
        <w:shd w:val="clear" w:color="auto" w:fill="FFFFFF"/>
        <w:spacing w:before="0" w:beforeAutospacing="0" w:after="0" w:afterAutospacing="0"/>
        <w:rPr>
          <w:ins w:id="254" w:author="Unknown"/>
          <w:rFonts w:ascii="Helvetica" w:hAnsi="Helvetica" w:cs="Helvetica"/>
          <w:color w:val="333333"/>
          <w:sz w:val="20"/>
          <w:szCs w:val="20"/>
        </w:rPr>
      </w:pPr>
      <w:proofErr w:type="gramStart"/>
      <w:ins w:id="255" w:author="Unknown">
        <w:r>
          <w:rPr>
            <w:rStyle w:val="Strong"/>
            <w:color w:val="FFFFFF"/>
            <w:shd w:val="clear" w:color="auto" w:fill="800080"/>
          </w:rPr>
          <w:t>contingency</w:t>
        </w:r>
        <w:proofErr w:type="gramEnd"/>
        <w:r>
          <w:rPr>
            <w:rStyle w:val="Strong"/>
            <w:color w:val="FFFFFF"/>
            <w:shd w:val="clear" w:color="auto" w:fill="800080"/>
          </w:rPr>
          <w:t xml:space="preserve"> approach</w:t>
        </w:r>
      </w:ins>
    </w:p>
    <w:p w:rsidR="009F4EFE" w:rsidRDefault="009F4EFE" w:rsidP="009F4EFE">
      <w:pPr>
        <w:pStyle w:val="NormalWeb"/>
        <w:shd w:val="clear" w:color="auto" w:fill="FFFFFF"/>
        <w:spacing w:before="0" w:beforeAutospacing="0" w:after="0" w:afterAutospacing="0"/>
        <w:rPr>
          <w:ins w:id="256" w:author="Unknown"/>
          <w:rFonts w:ascii="Helvetica" w:hAnsi="Helvetica" w:cs="Helvetica"/>
          <w:color w:val="333333"/>
          <w:sz w:val="20"/>
          <w:szCs w:val="20"/>
        </w:rPr>
      </w:pPr>
      <w:proofErr w:type="gramStart"/>
      <w:ins w:id="257" w:author="Unknown">
        <w:r>
          <w:rPr>
            <w:color w:val="333333"/>
          </w:rPr>
          <w:t>human</w:t>
        </w:r>
        <w:proofErr w:type="gramEnd"/>
        <w:r>
          <w:rPr>
            <w:color w:val="333333"/>
          </w:rPr>
          <w:t xml:space="preserve"> resources approach</w:t>
        </w:r>
      </w:ins>
    </w:p>
    <w:p w:rsidR="009F4EFE" w:rsidRDefault="009F4EFE" w:rsidP="009F4EFE">
      <w:pPr>
        <w:pStyle w:val="NormalWeb"/>
        <w:shd w:val="clear" w:color="auto" w:fill="FFFFFF"/>
        <w:spacing w:before="0" w:beforeAutospacing="0" w:after="0" w:afterAutospacing="0"/>
        <w:rPr>
          <w:ins w:id="258" w:author="Unknown"/>
          <w:rFonts w:ascii="Helvetica" w:hAnsi="Helvetica" w:cs="Helvetica"/>
          <w:color w:val="333333"/>
          <w:sz w:val="20"/>
          <w:szCs w:val="20"/>
        </w:rPr>
      </w:pPr>
      <w:proofErr w:type="gramStart"/>
      <w:ins w:id="259" w:author="Unknown">
        <w:r>
          <w:rPr>
            <w:color w:val="333333"/>
          </w:rPr>
          <w:t>observational</w:t>
        </w:r>
        <w:proofErr w:type="gramEnd"/>
        <w:r>
          <w:rPr>
            <w:color w:val="333333"/>
          </w:rPr>
          <w:t xml:space="preserve"> approach</w:t>
        </w:r>
      </w:ins>
    </w:p>
    <w:p w:rsidR="009F4EFE" w:rsidRDefault="009F4EFE" w:rsidP="009F4EFE">
      <w:pPr>
        <w:pStyle w:val="NormalWeb"/>
        <w:shd w:val="clear" w:color="auto" w:fill="FFFFFF"/>
        <w:spacing w:before="0" w:beforeAutospacing="0" w:after="0" w:afterAutospacing="0"/>
        <w:rPr>
          <w:ins w:id="260" w:author="Unknown"/>
          <w:rFonts w:ascii="Helvetica" w:hAnsi="Helvetica" w:cs="Helvetica"/>
          <w:color w:val="333333"/>
          <w:sz w:val="20"/>
          <w:szCs w:val="20"/>
        </w:rPr>
      </w:pPr>
      <w:proofErr w:type="gramStart"/>
      <w:ins w:id="261" w:author="Unknown">
        <w:r>
          <w:rPr>
            <w:color w:val="333333"/>
          </w:rPr>
          <w:t>scientific</w:t>
        </w:r>
        <w:proofErr w:type="gramEnd"/>
        <w:r>
          <w:rPr>
            <w:color w:val="333333"/>
          </w:rPr>
          <w:t xml:space="preserve"> management approach</w:t>
        </w:r>
      </w:ins>
    </w:p>
    <w:p w:rsidR="009F4EFE" w:rsidRDefault="009F4EFE" w:rsidP="009F4EFE">
      <w:pPr>
        <w:pStyle w:val="NormalWeb"/>
        <w:shd w:val="clear" w:color="auto" w:fill="FFFFFF"/>
        <w:spacing w:before="0" w:beforeAutospacing="0" w:after="0" w:afterAutospacing="0"/>
        <w:rPr>
          <w:ins w:id="262" w:author="Unknown"/>
          <w:rFonts w:ascii="Helvetica" w:hAnsi="Helvetica" w:cs="Helvetica"/>
          <w:color w:val="333333"/>
          <w:sz w:val="20"/>
          <w:szCs w:val="20"/>
        </w:rPr>
      </w:pPr>
      <w:ins w:id="263" w:author="Unknown">
        <w:r>
          <w:rPr>
            <w:color w:val="333333"/>
          </w:rPr>
          <w:t> </w:t>
        </w:r>
      </w:ins>
    </w:p>
    <w:p w:rsidR="009F4EFE" w:rsidRDefault="009F4EFE" w:rsidP="009F4EFE">
      <w:pPr>
        <w:pStyle w:val="NormalWeb"/>
        <w:shd w:val="clear" w:color="auto" w:fill="FFFFFF"/>
        <w:spacing w:before="0" w:beforeAutospacing="0" w:after="0" w:afterAutospacing="0"/>
        <w:rPr>
          <w:ins w:id="264" w:author="Unknown"/>
          <w:rFonts w:ascii="Helvetica" w:hAnsi="Helvetica" w:cs="Helvetica"/>
          <w:color w:val="333333"/>
          <w:sz w:val="20"/>
          <w:szCs w:val="20"/>
        </w:rPr>
      </w:pPr>
      <w:ins w:id="265" w:author="Unknown">
        <w:r>
          <w:rPr>
            <w:color w:val="333333"/>
          </w:rPr>
          <w:t xml:space="preserve">20.  A model is </w:t>
        </w:r>
        <w:proofErr w:type="gramStart"/>
        <w:r>
          <w:rPr>
            <w:color w:val="333333"/>
          </w:rPr>
          <w:t>a(</w:t>
        </w:r>
        <w:proofErr w:type="gramEnd"/>
        <w:r>
          <w:rPr>
            <w:color w:val="333333"/>
          </w:rPr>
          <w:t>n):</w:t>
        </w:r>
      </w:ins>
    </w:p>
    <w:p w:rsidR="009F4EFE" w:rsidRDefault="009F4EFE" w:rsidP="009F4EFE">
      <w:pPr>
        <w:pStyle w:val="NormalWeb"/>
        <w:shd w:val="clear" w:color="auto" w:fill="FFFFFF"/>
        <w:spacing w:before="0" w:beforeAutospacing="0" w:after="0" w:afterAutospacing="0"/>
        <w:rPr>
          <w:ins w:id="266" w:author="Unknown"/>
          <w:rFonts w:ascii="Helvetica" w:hAnsi="Helvetica" w:cs="Helvetica"/>
          <w:color w:val="333333"/>
          <w:sz w:val="20"/>
          <w:szCs w:val="20"/>
        </w:rPr>
      </w:pPr>
      <w:ins w:id="267" w:author="Unknown">
        <w:r>
          <w:rPr>
            <w:color w:val="333333"/>
          </w:rPr>
          <w:t> </w:t>
        </w:r>
      </w:ins>
    </w:p>
    <w:p w:rsidR="009F4EFE" w:rsidRDefault="009F4EFE" w:rsidP="009F4EFE">
      <w:pPr>
        <w:pStyle w:val="NormalWeb"/>
        <w:shd w:val="clear" w:color="auto" w:fill="FFFFFF"/>
        <w:spacing w:before="0" w:beforeAutospacing="0" w:after="0" w:afterAutospacing="0"/>
        <w:rPr>
          <w:ins w:id="268" w:author="Unknown"/>
          <w:rFonts w:ascii="Helvetica" w:hAnsi="Helvetica" w:cs="Helvetica"/>
          <w:color w:val="333333"/>
          <w:sz w:val="20"/>
          <w:szCs w:val="20"/>
        </w:rPr>
      </w:pPr>
      <w:proofErr w:type="gramStart"/>
      <w:ins w:id="269" w:author="Unknown">
        <w:r>
          <w:rPr>
            <w:rStyle w:val="Strong"/>
            <w:color w:val="FFFFFF"/>
            <w:shd w:val="clear" w:color="auto" w:fill="800080"/>
          </w:rPr>
          <w:lastRenderedPageBreak/>
          <w:t>abstraction</w:t>
        </w:r>
        <w:proofErr w:type="gramEnd"/>
        <w:r>
          <w:rPr>
            <w:rStyle w:val="Strong"/>
            <w:color w:val="FFFFFF"/>
            <w:shd w:val="clear" w:color="auto" w:fill="800080"/>
          </w:rPr>
          <w:t xml:space="preserve"> of reality.</w:t>
        </w:r>
      </w:ins>
    </w:p>
    <w:p w:rsidR="009F4EFE" w:rsidRDefault="009F4EFE" w:rsidP="009F4EFE">
      <w:pPr>
        <w:pStyle w:val="NormalWeb"/>
        <w:shd w:val="clear" w:color="auto" w:fill="FFFFFF"/>
        <w:spacing w:before="0" w:beforeAutospacing="0" w:after="0" w:afterAutospacing="0"/>
        <w:rPr>
          <w:ins w:id="270" w:author="Unknown"/>
          <w:rFonts w:ascii="Helvetica" w:hAnsi="Helvetica" w:cs="Helvetica"/>
          <w:color w:val="333333"/>
          <w:sz w:val="20"/>
          <w:szCs w:val="20"/>
        </w:rPr>
      </w:pPr>
      <w:proofErr w:type="gramStart"/>
      <w:ins w:id="271" w:author="Unknown">
        <w:r>
          <w:rPr>
            <w:color w:val="333333"/>
          </w:rPr>
          <w:t>response</w:t>
        </w:r>
        <w:proofErr w:type="gramEnd"/>
        <w:r>
          <w:rPr>
            <w:color w:val="333333"/>
          </w:rPr>
          <w:t xml:space="preserve"> that is affected by an independent variable.</w:t>
        </w:r>
      </w:ins>
    </w:p>
    <w:p w:rsidR="009F4EFE" w:rsidRDefault="009F4EFE" w:rsidP="009F4EFE">
      <w:pPr>
        <w:pStyle w:val="NormalWeb"/>
        <w:shd w:val="clear" w:color="auto" w:fill="FFFFFF"/>
        <w:spacing w:before="0" w:beforeAutospacing="0" w:after="0" w:afterAutospacing="0"/>
        <w:rPr>
          <w:ins w:id="272" w:author="Unknown"/>
          <w:rFonts w:ascii="Helvetica" w:hAnsi="Helvetica" w:cs="Helvetica"/>
          <w:color w:val="333333"/>
          <w:sz w:val="20"/>
          <w:szCs w:val="20"/>
        </w:rPr>
      </w:pPr>
      <w:proofErr w:type="gramStart"/>
      <w:ins w:id="273" w:author="Unknown">
        <w:r>
          <w:rPr>
            <w:color w:val="333333"/>
          </w:rPr>
          <w:t>independent</w:t>
        </w:r>
        <w:proofErr w:type="gramEnd"/>
        <w:r>
          <w:rPr>
            <w:color w:val="333333"/>
          </w:rPr>
          <w:t xml:space="preserve"> variable.</w:t>
        </w:r>
      </w:ins>
    </w:p>
    <w:p w:rsidR="009F4EFE" w:rsidRDefault="009F4EFE" w:rsidP="009F4EFE">
      <w:pPr>
        <w:pStyle w:val="NormalWeb"/>
        <w:shd w:val="clear" w:color="auto" w:fill="FFFFFF"/>
        <w:spacing w:before="0" w:beforeAutospacing="0" w:after="0" w:afterAutospacing="0"/>
        <w:rPr>
          <w:ins w:id="274" w:author="Unknown"/>
          <w:rFonts w:ascii="Helvetica" w:hAnsi="Helvetica" w:cs="Helvetica"/>
          <w:color w:val="333333"/>
          <w:sz w:val="20"/>
          <w:szCs w:val="20"/>
        </w:rPr>
      </w:pPr>
      <w:proofErr w:type="gramStart"/>
      <w:ins w:id="275" w:author="Unknown">
        <w:r>
          <w:rPr>
            <w:color w:val="333333"/>
          </w:rPr>
          <w:t>response</w:t>
        </w:r>
        <w:proofErr w:type="gramEnd"/>
        <w:r>
          <w:rPr>
            <w:color w:val="333333"/>
          </w:rPr>
          <w:t xml:space="preserve"> that is affected by a dependent variable.</w:t>
        </w:r>
      </w:ins>
    </w:p>
    <w:p w:rsidR="009F4EFE" w:rsidRDefault="009F4EFE" w:rsidP="009F4EFE">
      <w:pPr>
        <w:pStyle w:val="NormalWeb"/>
        <w:shd w:val="clear" w:color="auto" w:fill="FFFFFF"/>
        <w:spacing w:before="0" w:beforeAutospacing="0" w:after="0" w:afterAutospacing="0"/>
        <w:rPr>
          <w:ins w:id="276" w:author="Unknown"/>
          <w:rFonts w:ascii="Helvetica" w:hAnsi="Helvetica" w:cs="Helvetica"/>
          <w:color w:val="333333"/>
          <w:sz w:val="20"/>
          <w:szCs w:val="20"/>
        </w:rPr>
      </w:pPr>
      <w:proofErr w:type="gramStart"/>
      <w:ins w:id="277" w:author="Unknown">
        <w:r>
          <w:rPr>
            <w:color w:val="333333"/>
          </w:rPr>
          <w:t>dependent</w:t>
        </w:r>
        <w:proofErr w:type="gramEnd"/>
        <w:r>
          <w:rPr>
            <w:color w:val="333333"/>
          </w:rPr>
          <w:t xml:space="preserve"> variable.</w:t>
        </w:r>
      </w:ins>
    </w:p>
    <w:p w:rsidR="009F4EFE" w:rsidRDefault="009F4EFE" w:rsidP="009F4EFE">
      <w:pPr>
        <w:pStyle w:val="NormalWeb"/>
        <w:shd w:val="clear" w:color="auto" w:fill="FFFFFF"/>
        <w:spacing w:before="0" w:beforeAutospacing="0" w:after="0" w:afterAutospacing="0"/>
        <w:rPr>
          <w:ins w:id="278" w:author="Unknown"/>
          <w:rFonts w:ascii="Helvetica" w:hAnsi="Helvetica" w:cs="Helvetica"/>
          <w:color w:val="333333"/>
          <w:sz w:val="20"/>
          <w:szCs w:val="20"/>
        </w:rPr>
      </w:pPr>
      <w:ins w:id="279" w:author="Unknown">
        <w:r>
          <w:rPr>
            <w:color w:val="333333"/>
          </w:rPr>
          <w:t> </w:t>
        </w:r>
      </w:ins>
    </w:p>
    <w:p w:rsidR="009F4EFE" w:rsidRDefault="009F4EFE" w:rsidP="009F4EFE">
      <w:pPr>
        <w:pStyle w:val="NormalWeb"/>
        <w:shd w:val="clear" w:color="auto" w:fill="FFFFFF"/>
        <w:spacing w:before="0" w:beforeAutospacing="0" w:after="0" w:afterAutospacing="0" w:line="251" w:lineRule="atLeast"/>
        <w:jc w:val="center"/>
        <w:rPr>
          <w:ins w:id="280" w:author="Unknown"/>
          <w:rFonts w:ascii="Helvetica" w:hAnsi="Helvetica" w:cs="Helvetica"/>
          <w:color w:val="333333"/>
          <w:sz w:val="20"/>
          <w:szCs w:val="20"/>
        </w:rPr>
      </w:pPr>
      <w:ins w:id="281"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"http://groups.google.com/group/vuZs" </w:instrText>
        </w:r>
        <w:r>
          <w:rPr>
            <w:rStyle w:val="Strong"/>
            <w:rFonts w:ascii="Arial" w:hAnsi="Arial" w:cs="Arial"/>
            <w:color w:val="000000"/>
            <w:sz w:val="20"/>
            <w:szCs w:val="20"/>
          </w:rPr>
          <w:fldChar w:fldCharType="separate"/>
        </w:r>
        <w:r>
          <w:rPr>
            <w:rStyle w:val="Hyperlink"/>
            <w:rFonts w:ascii="Arial" w:hAnsi="Arial" w:cs="Arial"/>
            <w:b/>
            <w:bCs/>
            <w:color w:val="551A8B"/>
            <w:sz w:val="20"/>
            <w:szCs w:val="20"/>
            <w:u w:val="none"/>
          </w:rPr>
          <w:t>http://groups.google.com/group/vuZs</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line="251" w:lineRule="atLeast"/>
        <w:jc w:val="center"/>
        <w:rPr>
          <w:ins w:id="282" w:author="Unknown"/>
          <w:rFonts w:ascii="Helvetica" w:hAnsi="Helvetica" w:cs="Helvetica"/>
          <w:color w:val="333333"/>
          <w:sz w:val="20"/>
          <w:szCs w:val="20"/>
        </w:rPr>
      </w:pPr>
      <w:ins w:id="283"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"http://www.vuzs.info/" </w:instrText>
        </w:r>
        <w:r>
          <w:rPr>
            <w:rStyle w:val="Strong"/>
            <w:rFonts w:ascii="Arial" w:hAnsi="Arial" w:cs="Arial"/>
            <w:color w:val="000000"/>
            <w:sz w:val="20"/>
            <w:szCs w:val="20"/>
          </w:rPr>
          <w:fldChar w:fldCharType="separate"/>
        </w:r>
        <w:r>
          <w:rPr>
            <w:rStyle w:val="Hyperlink"/>
            <w:rFonts w:ascii="Arial" w:hAnsi="Arial" w:cs="Arial"/>
            <w:b/>
            <w:bCs/>
            <w:color w:val="0088CC"/>
            <w:sz w:val="20"/>
            <w:szCs w:val="20"/>
            <w:u w:val="none"/>
          </w:rPr>
          <w:t>www.vuzs.info</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rPr>
          <w:ins w:id="284" w:author="Unknown"/>
          <w:rFonts w:ascii="Helvetica" w:hAnsi="Helvetica" w:cs="Helvetica"/>
          <w:color w:val="333333"/>
          <w:sz w:val="20"/>
          <w:szCs w:val="20"/>
        </w:rPr>
      </w:pPr>
      <w:ins w:id="285" w:author="Unknown">
        <w:r>
          <w:rPr>
            <w:rFonts w:ascii="Helvetica" w:hAnsi="Helvetica" w:cs="Helvetica"/>
            <w:color w:val="333333"/>
            <w:sz w:val="20"/>
            <w:szCs w:val="20"/>
          </w:rPr>
          <w:t> </w:t>
        </w:r>
      </w:ins>
    </w:p>
    <w:p w:rsidR="009F4EFE" w:rsidRDefault="009F4EFE" w:rsidP="009F4EFE">
      <w:pPr>
        <w:pStyle w:val="NormalWeb"/>
        <w:shd w:val="clear" w:color="auto" w:fill="FFFFFF"/>
        <w:spacing w:before="0" w:beforeAutospacing="0" w:after="0" w:afterAutospacing="0"/>
        <w:rPr>
          <w:ins w:id="286" w:author="Unknown"/>
          <w:rFonts w:ascii="Helvetica" w:hAnsi="Helvetica" w:cs="Helvetica"/>
          <w:color w:val="333333"/>
          <w:sz w:val="20"/>
          <w:szCs w:val="20"/>
        </w:rPr>
      </w:pPr>
      <w:ins w:id="287" w:author="Unknown">
        <w:r>
          <w:rPr>
            <w:color w:val="333333"/>
          </w:rPr>
          <w:t>21.  The best example of an efficient organization or employee is:</w:t>
        </w:r>
      </w:ins>
    </w:p>
    <w:p w:rsidR="009F4EFE" w:rsidRDefault="009F4EFE" w:rsidP="009F4EFE">
      <w:pPr>
        <w:pStyle w:val="NormalWeb"/>
        <w:shd w:val="clear" w:color="auto" w:fill="FFFFFF"/>
        <w:spacing w:before="0" w:beforeAutospacing="0" w:after="0" w:afterAutospacing="0"/>
        <w:rPr>
          <w:ins w:id="288" w:author="Unknown"/>
          <w:rFonts w:ascii="Helvetica" w:hAnsi="Helvetica" w:cs="Helvetica"/>
          <w:color w:val="333333"/>
          <w:sz w:val="20"/>
          <w:szCs w:val="20"/>
        </w:rPr>
      </w:pPr>
      <w:ins w:id="289" w:author="Unknown">
        <w:r>
          <w:rPr>
            <w:color w:val="333333"/>
          </w:rPr>
          <w:t> </w:t>
        </w:r>
      </w:ins>
    </w:p>
    <w:p w:rsidR="009F4EFE" w:rsidRDefault="009F4EFE" w:rsidP="009F4EFE">
      <w:pPr>
        <w:pStyle w:val="NormalWeb"/>
        <w:shd w:val="clear" w:color="auto" w:fill="FFFFFF"/>
        <w:spacing w:before="0" w:beforeAutospacing="0" w:after="0" w:afterAutospacing="0"/>
        <w:rPr>
          <w:ins w:id="290" w:author="Unknown"/>
          <w:rFonts w:ascii="Helvetica" w:hAnsi="Helvetica" w:cs="Helvetica"/>
          <w:color w:val="333333"/>
          <w:sz w:val="20"/>
          <w:szCs w:val="20"/>
        </w:rPr>
      </w:pPr>
      <w:proofErr w:type="gramStart"/>
      <w:ins w:id="291" w:author="Unknown">
        <w:r>
          <w:rPr>
            <w:color w:val="333333"/>
          </w:rPr>
          <w:t>an</w:t>
        </w:r>
        <w:proofErr w:type="gramEnd"/>
        <w:r>
          <w:rPr>
            <w:color w:val="333333"/>
          </w:rPr>
          <w:t xml:space="preserve"> instructor who teaches larger classes than his or her fellow colleagues.</w:t>
        </w:r>
      </w:ins>
    </w:p>
    <w:p w:rsidR="009F4EFE" w:rsidRDefault="009F4EFE" w:rsidP="009F4EFE">
      <w:pPr>
        <w:pStyle w:val="NormalWeb"/>
        <w:shd w:val="clear" w:color="auto" w:fill="FFFFFF"/>
        <w:spacing w:before="0" w:beforeAutospacing="0" w:after="0" w:afterAutospacing="0"/>
        <w:rPr>
          <w:ins w:id="292" w:author="Unknown"/>
          <w:rFonts w:ascii="Helvetica" w:hAnsi="Helvetica" w:cs="Helvetica"/>
          <w:color w:val="333333"/>
          <w:sz w:val="20"/>
          <w:szCs w:val="20"/>
        </w:rPr>
      </w:pPr>
      <w:proofErr w:type="gramStart"/>
      <w:ins w:id="293" w:author="Unknown">
        <w:r>
          <w:rPr>
            <w:rStyle w:val="Strong"/>
            <w:color w:val="FFFFFF"/>
            <w:shd w:val="clear" w:color="auto" w:fill="800080"/>
          </w:rPr>
          <w:t>operating</w:t>
        </w:r>
        <w:proofErr w:type="gramEnd"/>
        <w:r>
          <w:rPr>
            <w:rStyle w:val="Strong"/>
            <w:color w:val="FFFFFF"/>
            <w:shd w:val="clear" w:color="auto" w:fill="800080"/>
          </w:rPr>
          <w:t xml:space="preserve"> a hospital at the lowest possible cost while achieving higher output.</w:t>
        </w:r>
      </w:ins>
    </w:p>
    <w:p w:rsidR="009F4EFE" w:rsidRDefault="009F4EFE" w:rsidP="009F4EFE">
      <w:pPr>
        <w:pStyle w:val="NormalWeb"/>
        <w:shd w:val="clear" w:color="auto" w:fill="FFFFFF"/>
        <w:spacing w:before="0" w:beforeAutospacing="0" w:after="0" w:afterAutospacing="0"/>
        <w:rPr>
          <w:ins w:id="294" w:author="Unknown"/>
          <w:rFonts w:ascii="Helvetica" w:hAnsi="Helvetica" w:cs="Helvetica"/>
          <w:color w:val="333333"/>
          <w:sz w:val="20"/>
          <w:szCs w:val="20"/>
        </w:rPr>
      </w:pPr>
      <w:proofErr w:type="gramStart"/>
      <w:ins w:id="295" w:author="Unknown">
        <w:r>
          <w:rPr>
            <w:color w:val="333333"/>
          </w:rPr>
          <w:t>a</w:t>
        </w:r>
        <w:proofErr w:type="gramEnd"/>
        <w:r>
          <w:rPr>
            <w:color w:val="333333"/>
          </w:rPr>
          <w:t xml:space="preserve"> telemarketer who makes the required number of calls by the end of the day.</w:t>
        </w:r>
      </w:ins>
    </w:p>
    <w:p w:rsidR="009F4EFE" w:rsidRDefault="009F4EFE" w:rsidP="009F4EFE">
      <w:pPr>
        <w:pStyle w:val="NormalWeb"/>
        <w:shd w:val="clear" w:color="auto" w:fill="FFFFFF"/>
        <w:spacing w:before="0" w:beforeAutospacing="0" w:after="0" w:afterAutospacing="0"/>
        <w:rPr>
          <w:ins w:id="296" w:author="Unknown"/>
          <w:rFonts w:ascii="Helvetica" w:hAnsi="Helvetica" w:cs="Helvetica"/>
          <w:color w:val="333333"/>
          <w:sz w:val="20"/>
          <w:szCs w:val="20"/>
        </w:rPr>
      </w:pPr>
      <w:proofErr w:type="gramStart"/>
      <w:ins w:id="297" w:author="Unknown">
        <w:r>
          <w:rPr>
            <w:color w:val="333333"/>
          </w:rPr>
          <w:t>a</w:t>
        </w:r>
        <w:proofErr w:type="gramEnd"/>
        <w:r>
          <w:rPr>
            <w:color w:val="333333"/>
          </w:rPr>
          <w:t xml:space="preserve"> sales person who acquires the most clients of anyone in the company.</w:t>
        </w:r>
      </w:ins>
    </w:p>
    <w:p w:rsidR="009F4EFE" w:rsidRDefault="009F4EFE" w:rsidP="009F4EFE">
      <w:pPr>
        <w:pStyle w:val="NormalWeb"/>
        <w:shd w:val="clear" w:color="auto" w:fill="FFFFFF"/>
        <w:spacing w:before="0" w:beforeAutospacing="0" w:after="0" w:afterAutospacing="0"/>
        <w:rPr>
          <w:ins w:id="298" w:author="Unknown"/>
          <w:rFonts w:ascii="Helvetica" w:hAnsi="Helvetica" w:cs="Helvetica"/>
          <w:color w:val="333333"/>
          <w:sz w:val="20"/>
          <w:szCs w:val="20"/>
        </w:rPr>
      </w:pPr>
      <w:proofErr w:type="gramStart"/>
      <w:ins w:id="299" w:author="Unknown">
        <w:r>
          <w:rPr>
            <w:color w:val="333333"/>
          </w:rPr>
          <w:t>being</w:t>
        </w:r>
        <w:proofErr w:type="gramEnd"/>
        <w:r>
          <w:rPr>
            <w:color w:val="333333"/>
          </w:rPr>
          <w:t xml:space="preserve"> the most pleasant real estate broker in Toronto.</w:t>
        </w:r>
      </w:ins>
    </w:p>
    <w:p w:rsidR="009F4EFE" w:rsidRDefault="009F4EFE" w:rsidP="009F4EFE">
      <w:pPr>
        <w:pStyle w:val="NormalWeb"/>
        <w:shd w:val="clear" w:color="auto" w:fill="FFFFFF"/>
        <w:spacing w:before="0" w:beforeAutospacing="0" w:after="0" w:afterAutospacing="0"/>
        <w:rPr>
          <w:ins w:id="300" w:author="Unknown"/>
          <w:rFonts w:ascii="Helvetica" w:hAnsi="Helvetica" w:cs="Helvetica"/>
          <w:color w:val="333333"/>
          <w:sz w:val="20"/>
          <w:szCs w:val="20"/>
        </w:rPr>
      </w:pPr>
      <w:ins w:id="301" w:author="Unknown">
        <w:r>
          <w:rPr>
            <w:color w:val="333333"/>
          </w:rPr>
          <w:t> </w:t>
        </w:r>
      </w:ins>
    </w:p>
    <w:p w:rsidR="009F4EFE" w:rsidRDefault="009F4EFE" w:rsidP="009F4EFE">
      <w:pPr>
        <w:pStyle w:val="NormalWeb"/>
        <w:shd w:val="clear" w:color="auto" w:fill="FFFFFF"/>
        <w:spacing w:before="0" w:beforeAutospacing="0" w:after="0" w:afterAutospacing="0"/>
        <w:rPr>
          <w:ins w:id="302" w:author="Unknown"/>
          <w:rFonts w:ascii="Helvetica" w:hAnsi="Helvetica" w:cs="Helvetica"/>
          <w:color w:val="333333"/>
          <w:sz w:val="20"/>
          <w:szCs w:val="20"/>
        </w:rPr>
      </w:pPr>
      <w:ins w:id="303" w:author="Unknown">
        <w:r>
          <w:rPr>
            <w:color w:val="333333"/>
          </w:rPr>
          <w:t>22.  Which of the following could be a positive impact of absenteeism?</w:t>
        </w:r>
      </w:ins>
    </w:p>
    <w:p w:rsidR="009F4EFE" w:rsidRDefault="009F4EFE" w:rsidP="009F4EFE">
      <w:pPr>
        <w:pStyle w:val="NormalWeb"/>
        <w:shd w:val="clear" w:color="auto" w:fill="FFFFFF"/>
        <w:spacing w:before="0" w:beforeAutospacing="0" w:after="0" w:afterAutospacing="0"/>
        <w:rPr>
          <w:ins w:id="304" w:author="Unknown"/>
          <w:rFonts w:ascii="Helvetica" w:hAnsi="Helvetica" w:cs="Helvetica"/>
          <w:color w:val="333333"/>
          <w:sz w:val="20"/>
          <w:szCs w:val="20"/>
        </w:rPr>
      </w:pPr>
      <w:ins w:id="305" w:author="Unknown">
        <w:r>
          <w:rPr>
            <w:color w:val="333333"/>
          </w:rPr>
          <w:t> </w:t>
        </w:r>
      </w:ins>
    </w:p>
    <w:p w:rsidR="009F4EFE" w:rsidRDefault="009F4EFE" w:rsidP="009F4EFE">
      <w:pPr>
        <w:pStyle w:val="NormalWeb"/>
        <w:shd w:val="clear" w:color="auto" w:fill="FFFFFF"/>
        <w:spacing w:before="0" w:beforeAutospacing="0" w:after="0" w:afterAutospacing="0"/>
        <w:rPr>
          <w:ins w:id="306" w:author="Unknown"/>
          <w:rFonts w:ascii="Helvetica" w:hAnsi="Helvetica" w:cs="Helvetica"/>
          <w:color w:val="333333"/>
          <w:sz w:val="20"/>
          <w:szCs w:val="20"/>
        </w:rPr>
      </w:pPr>
      <w:proofErr w:type="gramStart"/>
      <w:ins w:id="307" w:author="Unknown">
        <w:r>
          <w:rPr>
            <w:color w:val="333333"/>
          </w:rPr>
          <w:t>disruption</w:t>
        </w:r>
        <w:proofErr w:type="gramEnd"/>
        <w:r>
          <w:rPr>
            <w:color w:val="333333"/>
          </w:rPr>
          <w:t xml:space="preserve"> of workflow</w:t>
        </w:r>
      </w:ins>
    </w:p>
    <w:p w:rsidR="009F4EFE" w:rsidRDefault="009F4EFE" w:rsidP="009F4EFE">
      <w:pPr>
        <w:pStyle w:val="NormalWeb"/>
        <w:shd w:val="clear" w:color="auto" w:fill="FFFFFF"/>
        <w:spacing w:before="0" w:beforeAutospacing="0" w:after="0" w:afterAutospacing="0"/>
        <w:rPr>
          <w:ins w:id="308" w:author="Unknown"/>
          <w:rFonts w:ascii="Helvetica" w:hAnsi="Helvetica" w:cs="Helvetica"/>
          <w:color w:val="333333"/>
          <w:sz w:val="20"/>
          <w:szCs w:val="20"/>
        </w:rPr>
      </w:pPr>
      <w:proofErr w:type="gramStart"/>
      <w:ins w:id="309" w:author="Unknown">
        <w:r>
          <w:rPr>
            <w:color w:val="333333"/>
          </w:rPr>
          <w:t>delay</w:t>
        </w:r>
        <w:proofErr w:type="gramEnd"/>
        <w:r>
          <w:rPr>
            <w:color w:val="333333"/>
          </w:rPr>
          <w:t xml:space="preserve"> of decision making</w:t>
        </w:r>
      </w:ins>
    </w:p>
    <w:p w:rsidR="009F4EFE" w:rsidRDefault="009F4EFE" w:rsidP="009F4EFE">
      <w:pPr>
        <w:pStyle w:val="NormalWeb"/>
        <w:shd w:val="clear" w:color="auto" w:fill="FFFFFF"/>
        <w:spacing w:before="0" w:beforeAutospacing="0" w:after="0" w:afterAutospacing="0"/>
        <w:rPr>
          <w:ins w:id="310" w:author="Unknown"/>
          <w:rFonts w:ascii="Helvetica" w:hAnsi="Helvetica" w:cs="Helvetica"/>
          <w:color w:val="333333"/>
          <w:sz w:val="20"/>
          <w:szCs w:val="20"/>
        </w:rPr>
      </w:pPr>
      <w:proofErr w:type="gramStart"/>
      <w:ins w:id="311" w:author="Unknown">
        <w:r>
          <w:rPr>
            <w:color w:val="333333"/>
          </w:rPr>
          <w:t>decrease</w:t>
        </w:r>
        <w:proofErr w:type="gramEnd"/>
        <w:r>
          <w:rPr>
            <w:color w:val="333333"/>
          </w:rPr>
          <w:t xml:space="preserve"> in efficiency and effectiveness</w:t>
        </w:r>
      </w:ins>
    </w:p>
    <w:p w:rsidR="009F4EFE" w:rsidRDefault="009F4EFE" w:rsidP="009F4EFE">
      <w:pPr>
        <w:pStyle w:val="NormalWeb"/>
        <w:shd w:val="clear" w:color="auto" w:fill="FFFFFF"/>
        <w:spacing w:before="0" w:beforeAutospacing="0" w:after="0" w:afterAutospacing="0"/>
        <w:rPr>
          <w:ins w:id="312" w:author="Unknown"/>
          <w:rFonts w:ascii="Helvetica" w:hAnsi="Helvetica" w:cs="Helvetica"/>
          <w:color w:val="333333"/>
          <w:sz w:val="20"/>
          <w:szCs w:val="20"/>
        </w:rPr>
      </w:pPr>
      <w:proofErr w:type="gramStart"/>
      <w:ins w:id="313" w:author="Unknown">
        <w:r>
          <w:rPr>
            <w:color w:val="333333"/>
          </w:rPr>
          <w:t>reduction</w:t>
        </w:r>
        <w:proofErr w:type="gramEnd"/>
        <w:r>
          <w:rPr>
            <w:color w:val="333333"/>
          </w:rPr>
          <w:t xml:space="preserve"> in quality of output</w:t>
        </w:r>
      </w:ins>
    </w:p>
    <w:p w:rsidR="009F4EFE" w:rsidRDefault="009F4EFE" w:rsidP="009F4EFE">
      <w:pPr>
        <w:pStyle w:val="NormalWeb"/>
        <w:shd w:val="clear" w:color="auto" w:fill="FFFFFF"/>
        <w:spacing w:before="0" w:beforeAutospacing="0" w:after="0" w:afterAutospacing="0"/>
        <w:rPr>
          <w:ins w:id="314" w:author="Unknown"/>
          <w:rFonts w:ascii="Helvetica" w:hAnsi="Helvetica" w:cs="Helvetica"/>
          <w:color w:val="333333"/>
          <w:sz w:val="20"/>
          <w:szCs w:val="20"/>
        </w:rPr>
      </w:pPr>
      <w:proofErr w:type="gramStart"/>
      <w:ins w:id="315" w:author="Unknown">
        <w:r>
          <w:rPr>
            <w:rStyle w:val="Strong"/>
            <w:color w:val="FFFFFF"/>
            <w:shd w:val="clear" w:color="auto" w:fill="800080"/>
          </w:rPr>
          <w:t>reduction</w:t>
        </w:r>
        <w:proofErr w:type="gramEnd"/>
        <w:r>
          <w:rPr>
            <w:rStyle w:val="Strong"/>
            <w:color w:val="FFFFFF"/>
            <w:shd w:val="clear" w:color="auto" w:fill="800080"/>
          </w:rPr>
          <w:t xml:space="preserve"> of poor employee performance</w:t>
        </w:r>
      </w:ins>
    </w:p>
    <w:p w:rsidR="009F4EFE" w:rsidRDefault="009F4EFE" w:rsidP="009F4EFE">
      <w:pPr>
        <w:pStyle w:val="NormalWeb"/>
        <w:shd w:val="clear" w:color="auto" w:fill="FFFFFF"/>
        <w:spacing w:before="0" w:beforeAutospacing="0" w:after="0" w:afterAutospacing="0"/>
        <w:rPr>
          <w:ins w:id="316" w:author="Unknown"/>
          <w:rFonts w:ascii="Helvetica" w:hAnsi="Helvetica" w:cs="Helvetica"/>
          <w:color w:val="333333"/>
          <w:sz w:val="20"/>
          <w:szCs w:val="20"/>
        </w:rPr>
      </w:pPr>
      <w:ins w:id="317" w:author="Unknown">
        <w:r>
          <w:rPr>
            <w:color w:val="333333"/>
          </w:rPr>
          <w:t> </w:t>
        </w:r>
      </w:ins>
    </w:p>
    <w:p w:rsidR="009F4EFE" w:rsidRDefault="009F4EFE" w:rsidP="009F4EFE">
      <w:pPr>
        <w:pStyle w:val="NormalWeb"/>
        <w:shd w:val="clear" w:color="auto" w:fill="FFFFFF"/>
        <w:spacing w:before="0" w:beforeAutospacing="0" w:after="0" w:afterAutospacing="0"/>
        <w:rPr>
          <w:ins w:id="318" w:author="Unknown"/>
          <w:rFonts w:ascii="Helvetica" w:hAnsi="Helvetica" w:cs="Helvetica"/>
          <w:color w:val="333333"/>
          <w:sz w:val="20"/>
          <w:szCs w:val="20"/>
        </w:rPr>
      </w:pPr>
      <w:ins w:id="319" w:author="Unknown">
        <w:r>
          <w:rPr>
            <w:color w:val="333333"/>
          </w:rPr>
          <w:t>23.  Ruth needs to examine the process of employee turnover in her company and the resultant effects and costs being realized by the company. Upon careful examination of the financial records in her own department, Ruth noted that the following factor stood out as a major cost:</w:t>
        </w:r>
      </w:ins>
    </w:p>
    <w:p w:rsidR="009F4EFE" w:rsidRDefault="009F4EFE" w:rsidP="009F4EFE">
      <w:pPr>
        <w:pStyle w:val="NormalWeb"/>
        <w:shd w:val="clear" w:color="auto" w:fill="FFFFFF"/>
        <w:spacing w:before="0" w:beforeAutospacing="0" w:after="0" w:afterAutospacing="0"/>
        <w:rPr>
          <w:ins w:id="320" w:author="Unknown"/>
          <w:rFonts w:ascii="Helvetica" w:hAnsi="Helvetica" w:cs="Helvetica"/>
          <w:color w:val="333333"/>
          <w:sz w:val="20"/>
          <w:szCs w:val="20"/>
        </w:rPr>
      </w:pPr>
      <w:ins w:id="321" w:author="Unknown">
        <w:r>
          <w:rPr>
            <w:color w:val="333333"/>
          </w:rPr>
          <w:t> </w:t>
        </w:r>
      </w:ins>
    </w:p>
    <w:p w:rsidR="009F4EFE" w:rsidRDefault="009F4EFE" w:rsidP="009F4EFE">
      <w:pPr>
        <w:pStyle w:val="NormalWeb"/>
        <w:shd w:val="clear" w:color="auto" w:fill="FFFFFF"/>
        <w:spacing w:before="0" w:beforeAutospacing="0" w:after="0" w:afterAutospacing="0"/>
        <w:rPr>
          <w:ins w:id="322" w:author="Unknown"/>
          <w:rFonts w:ascii="Helvetica" w:hAnsi="Helvetica" w:cs="Helvetica"/>
          <w:color w:val="333333"/>
          <w:sz w:val="20"/>
          <w:szCs w:val="20"/>
        </w:rPr>
      </w:pPr>
      <w:proofErr w:type="gramStart"/>
      <w:ins w:id="323" w:author="Unknown">
        <w:r>
          <w:rPr>
            <w:color w:val="333333"/>
          </w:rPr>
          <w:t>design</w:t>
        </w:r>
        <w:proofErr w:type="gramEnd"/>
        <w:r>
          <w:rPr>
            <w:color w:val="333333"/>
          </w:rPr>
          <w:t xml:space="preserve"> and development of new evaluation forms.</w:t>
        </w:r>
      </w:ins>
    </w:p>
    <w:p w:rsidR="009F4EFE" w:rsidRDefault="009F4EFE" w:rsidP="009F4EFE">
      <w:pPr>
        <w:pStyle w:val="NormalWeb"/>
        <w:shd w:val="clear" w:color="auto" w:fill="FFFFFF"/>
        <w:spacing w:before="0" w:beforeAutospacing="0" w:after="0" w:afterAutospacing="0"/>
        <w:rPr>
          <w:ins w:id="324" w:author="Unknown"/>
          <w:rFonts w:ascii="Helvetica" w:hAnsi="Helvetica" w:cs="Helvetica"/>
          <w:color w:val="333333"/>
          <w:sz w:val="20"/>
          <w:szCs w:val="20"/>
        </w:rPr>
      </w:pPr>
      <w:proofErr w:type="gramStart"/>
      <w:ins w:id="325" w:author="Unknown">
        <w:r>
          <w:rPr>
            <w:rStyle w:val="Strong"/>
            <w:color w:val="FFFFFF"/>
            <w:shd w:val="clear" w:color="auto" w:fill="800080"/>
          </w:rPr>
          <w:t>recruitment</w:t>
        </w:r>
        <w:proofErr w:type="gramEnd"/>
        <w:r>
          <w:rPr>
            <w:rStyle w:val="Strong"/>
            <w:color w:val="FFFFFF"/>
            <w:shd w:val="clear" w:color="auto" w:fill="800080"/>
          </w:rPr>
          <w:t>, selection and training of new employees.</w:t>
        </w:r>
      </w:ins>
    </w:p>
    <w:p w:rsidR="009F4EFE" w:rsidRDefault="009F4EFE" w:rsidP="009F4EFE">
      <w:pPr>
        <w:pStyle w:val="NormalWeb"/>
        <w:shd w:val="clear" w:color="auto" w:fill="FFFFFF"/>
        <w:spacing w:before="0" w:beforeAutospacing="0" w:after="0" w:afterAutospacing="0"/>
        <w:rPr>
          <w:ins w:id="326" w:author="Unknown"/>
          <w:rFonts w:ascii="Helvetica" w:hAnsi="Helvetica" w:cs="Helvetica"/>
          <w:color w:val="333333"/>
          <w:sz w:val="20"/>
          <w:szCs w:val="20"/>
        </w:rPr>
      </w:pPr>
      <w:proofErr w:type="gramStart"/>
      <w:ins w:id="327" w:author="Unknown">
        <w:r>
          <w:rPr>
            <w:color w:val="333333"/>
          </w:rPr>
          <w:t>resistance</w:t>
        </w:r>
        <w:proofErr w:type="gramEnd"/>
        <w:r>
          <w:rPr>
            <w:color w:val="333333"/>
          </w:rPr>
          <w:t xml:space="preserve"> to new employees by the HR department.</w:t>
        </w:r>
      </w:ins>
    </w:p>
    <w:p w:rsidR="009F4EFE" w:rsidRDefault="009F4EFE" w:rsidP="009F4EFE">
      <w:pPr>
        <w:pStyle w:val="NormalWeb"/>
        <w:shd w:val="clear" w:color="auto" w:fill="FFFFFF"/>
        <w:spacing w:before="0" w:beforeAutospacing="0" w:after="0" w:afterAutospacing="0"/>
        <w:rPr>
          <w:ins w:id="328" w:author="Unknown"/>
          <w:rFonts w:ascii="Helvetica" w:hAnsi="Helvetica" w:cs="Helvetica"/>
          <w:color w:val="333333"/>
          <w:sz w:val="20"/>
          <w:szCs w:val="20"/>
        </w:rPr>
      </w:pPr>
      <w:proofErr w:type="gramStart"/>
      <w:ins w:id="329" w:author="Unknown">
        <w:r>
          <w:rPr>
            <w:color w:val="333333"/>
          </w:rPr>
          <w:t>orientation</w:t>
        </w:r>
        <w:proofErr w:type="gramEnd"/>
        <w:r>
          <w:rPr>
            <w:color w:val="333333"/>
          </w:rPr>
          <w:t xml:space="preserve"> programs for new employees.</w:t>
        </w:r>
      </w:ins>
    </w:p>
    <w:p w:rsidR="009F4EFE" w:rsidRDefault="009F4EFE" w:rsidP="009F4EFE">
      <w:pPr>
        <w:pStyle w:val="NormalWeb"/>
        <w:shd w:val="clear" w:color="auto" w:fill="FFFFFF"/>
        <w:spacing w:before="0" w:beforeAutospacing="0" w:after="0" w:afterAutospacing="0"/>
        <w:rPr>
          <w:ins w:id="330" w:author="Unknown"/>
          <w:rFonts w:ascii="Helvetica" w:hAnsi="Helvetica" w:cs="Helvetica"/>
          <w:color w:val="333333"/>
          <w:sz w:val="20"/>
          <w:szCs w:val="20"/>
        </w:rPr>
      </w:pPr>
      <w:proofErr w:type="gramStart"/>
      <w:ins w:id="331" w:author="Unknown">
        <w:r>
          <w:rPr>
            <w:color w:val="333333"/>
          </w:rPr>
          <w:t>resentment</w:t>
        </w:r>
        <w:proofErr w:type="gramEnd"/>
        <w:r>
          <w:rPr>
            <w:color w:val="333333"/>
          </w:rPr>
          <w:t xml:space="preserve"> of new employees by existing employees.</w:t>
        </w:r>
      </w:ins>
    </w:p>
    <w:p w:rsidR="009F4EFE" w:rsidRDefault="009F4EFE" w:rsidP="009F4EFE">
      <w:pPr>
        <w:pStyle w:val="NormalWeb"/>
        <w:shd w:val="clear" w:color="auto" w:fill="FFFFFF"/>
        <w:spacing w:before="0" w:beforeAutospacing="0" w:after="0" w:afterAutospacing="0"/>
        <w:rPr>
          <w:ins w:id="332" w:author="Unknown"/>
          <w:rFonts w:ascii="Helvetica" w:hAnsi="Helvetica" w:cs="Helvetica"/>
          <w:color w:val="333333"/>
          <w:sz w:val="20"/>
          <w:szCs w:val="20"/>
        </w:rPr>
      </w:pPr>
      <w:ins w:id="333" w:author="Unknown">
        <w:r>
          <w:rPr>
            <w:color w:val="333333"/>
          </w:rPr>
          <w:t> </w:t>
        </w:r>
      </w:ins>
    </w:p>
    <w:p w:rsidR="009F4EFE" w:rsidRDefault="009F4EFE" w:rsidP="009F4EFE">
      <w:pPr>
        <w:pStyle w:val="NormalWeb"/>
        <w:shd w:val="clear" w:color="auto" w:fill="FFFFFF"/>
        <w:spacing w:before="0" w:beforeAutospacing="0" w:after="0" w:afterAutospacing="0"/>
        <w:rPr>
          <w:ins w:id="334" w:author="Unknown"/>
          <w:rFonts w:ascii="Helvetica" w:hAnsi="Helvetica" w:cs="Helvetica"/>
          <w:color w:val="333333"/>
          <w:sz w:val="20"/>
          <w:szCs w:val="20"/>
        </w:rPr>
      </w:pPr>
      <w:ins w:id="335" w:author="Unknown">
        <w:r>
          <w:rPr>
            <w:color w:val="333333"/>
          </w:rPr>
          <w:t>24.  The general attitude toward one's job and the difference between the amount of rewards workers receive and the amount they believe they should receive is known as:</w:t>
        </w:r>
      </w:ins>
    </w:p>
    <w:p w:rsidR="009F4EFE" w:rsidRDefault="009F4EFE" w:rsidP="009F4EFE">
      <w:pPr>
        <w:pStyle w:val="NormalWeb"/>
        <w:shd w:val="clear" w:color="auto" w:fill="FFFFFF"/>
        <w:spacing w:before="0" w:beforeAutospacing="0" w:after="0" w:afterAutospacing="0"/>
        <w:rPr>
          <w:ins w:id="336" w:author="Unknown"/>
          <w:rFonts w:ascii="Helvetica" w:hAnsi="Helvetica" w:cs="Helvetica"/>
          <w:color w:val="333333"/>
          <w:sz w:val="20"/>
          <w:szCs w:val="20"/>
        </w:rPr>
      </w:pPr>
      <w:ins w:id="337" w:author="Unknown">
        <w:r>
          <w:rPr>
            <w:color w:val="333333"/>
          </w:rPr>
          <w:t> </w:t>
        </w:r>
      </w:ins>
    </w:p>
    <w:p w:rsidR="009F4EFE" w:rsidRDefault="009F4EFE" w:rsidP="009F4EFE">
      <w:pPr>
        <w:pStyle w:val="NormalWeb"/>
        <w:shd w:val="clear" w:color="auto" w:fill="FFFFFF"/>
        <w:spacing w:before="0" w:beforeAutospacing="0" w:after="0" w:afterAutospacing="0"/>
        <w:rPr>
          <w:ins w:id="338" w:author="Unknown"/>
          <w:rFonts w:ascii="Helvetica" w:hAnsi="Helvetica" w:cs="Helvetica"/>
          <w:color w:val="333333"/>
          <w:sz w:val="20"/>
          <w:szCs w:val="20"/>
        </w:rPr>
      </w:pPr>
      <w:proofErr w:type="gramStart"/>
      <w:ins w:id="339" w:author="Unknown">
        <w:r>
          <w:rPr>
            <w:color w:val="333333"/>
          </w:rPr>
          <w:t>turnover</w:t>
        </w:r>
        <w:proofErr w:type="gramEnd"/>
        <w:r>
          <w:rPr>
            <w:color w:val="333333"/>
          </w:rPr>
          <w:t>.</w:t>
        </w:r>
      </w:ins>
    </w:p>
    <w:p w:rsidR="009F4EFE" w:rsidRDefault="009F4EFE" w:rsidP="009F4EFE">
      <w:pPr>
        <w:pStyle w:val="NormalWeb"/>
        <w:shd w:val="clear" w:color="auto" w:fill="FFFFFF"/>
        <w:spacing w:before="0" w:beforeAutospacing="0" w:after="0" w:afterAutospacing="0"/>
        <w:rPr>
          <w:ins w:id="340" w:author="Unknown"/>
          <w:rFonts w:ascii="Helvetica" w:hAnsi="Helvetica" w:cs="Helvetica"/>
          <w:color w:val="333333"/>
          <w:sz w:val="20"/>
          <w:szCs w:val="20"/>
        </w:rPr>
      </w:pPr>
      <w:proofErr w:type="gramStart"/>
      <w:ins w:id="341" w:author="Unknown">
        <w:r>
          <w:rPr>
            <w:color w:val="333333"/>
          </w:rPr>
          <w:t>total</w:t>
        </w:r>
        <w:proofErr w:type="gramEnd"/>
        <w:r>
          <w:rPr>
            <w:color w:val="333333"/>
          </w:rPr>
          <w:t xml:space="preserve"> quality management.</w:t>
        </w:r>
      </w:ins>
    </w:p>
    <w:p w:rsidR="009F4EFE" w:rsidRDefault="009F4EFE" w:rsidP="009F4EFE">
      <w:pPr>
        <w:pStyle w:val="NormalWeb"/>
        <w:shd w:val="clear" w:color="auto" w:fill="FFFFFF"/>
        <w:spacing w:before="0" w:beforeAutospacing="0" w:after="0" w:afterAutospacing="0"/>
        <w:rPr>
          <w:ins w:id="342" w:author="Unknown"/>
          <w:rFonts w:ascii="Helvetica" w:hAnsi="Helvetica" w:cs="Helvetica"/>
          <w:color w:val="333333"/>
          <w:sz w:val="20"/>
          <w:szCs w:val="20"/>
        </w:rPr>
      </w:pPr>
      <w:proofErr w:type="gramStart"/>
      <w:ins w:id="343" w:author="Unknown">
        <w:r>
          <w:rPr>
            <w:rStyle w:val="Strong"/>
            <w:color w:val="FFFFFF"/>
            <w:shd w:val="clear" w:color="auto" w:fill="800080"/>
          </w:rPr>
          <w:t>job</w:t>
        </w:r>
        <w:proofErr w:type="gramEnd"/>
        <w:r>
          <w:rPr>
            <w:rStyle w:val="Strong"/>
            <w:color w:val="FFFFFF"/>
            <w:shd w:val="clear" w:color="auto" w:fill="800080"/>
          </w:rPr>
          <w:t xml:space="preserve"> satisfaction.</w:t>
        </w:r>
      </w:ins>
    </w:p>
    <w:p w:rsidR="009F4EFE" w:rsidRDefault="009F4EFE" w:rsidP="009F4EFE">
      <w:pPr>
        <w:pStyle w:val="NormalWeb"/>
        <w:shd w:val="clear" w:color="auto" w:fill="FFFFFF"/>
        <w:spacing w:before="0" w:beforeAutospacing="0" w:after="0" w:afterAutospacing="0"/>
        <w:rPr>
          <w:ins w:id="344" w:author="Unknown"/>
          <w:rFonts w:ascii="Helvetica" w:hAnsi="Helvetica" w:cs="Helvetica"/>
          <w:color w:val="333333"/>
          <w:sz w:val="20"/>
          <w:szCs w:val="20"/>
        </w:rPr>
      </w:pPr>
      <w:proofErr w:type="gramStart"/>
      <w:ins w:id="345" w:author="Unknown">
        <w:r>
          <w:rPr>
            <w:color w:val="333333"/>
          </w:rPr>
          <w:t>job</w:t>
        </w:r>
        <w:proofErr w:type="gramEnd"/>
        <w:r>
          <w:rPr>
            <w:color w:val="333333"/>
          </w:rPr>
          <w:t xml:space="preserve"> security.</w:t>
        </w:r>
      </w:ins>
    </w:p>
    <w:p w:rsidR="009F4EFE" w:rsidRDefault="009F4EFE" w:rsidP="009F4EFE">
      <w:pPr>
        <w:pStyle w:val="NormalWeb"/>
        <w:shd w:val="clear" w:color="auto" w:fill="FFFFFF"/>
        <w:spacing w:before="0" w:beforeAutospacing="0" w:after="0" w:afterAutospacing="0"/>
        <w:rPr>
          <w:ins w:id="346" w:author="Unknown"/>
          <w:rFonts w:ascii="Helvetica" w:hAnsi="Helvetica" w:cs="Helvetica"/>
          <w:color w:val="333333"/>
          <w:sz w:val="20"/>
          <w:szCs w:val="20"/>
        </w:rPr>
      </w:pPr>
      <w:proofErr w:type="gramStart"/>
      <w:ins w:id="347" w:author="Unknown">
        <w:r>
          <w:rPr>
            <w:color w:val="333333"/>
          </w:rPr>
          <w:t>management</w:t>
        </w:r>
        <w:proofErr w:type="gramEnd"/>
        <w:r>
          <w:rPr>
            <w:color w:val="333333"/>
          </w:rPr>
          <w:t xml:space="preserve"> by objectives.</w:t>
        </w:r>
      </w:ins>
    </w:p>
    <w:p w:rsidR="009F4EFE" w:rsidRDefault="009F4EFE" w:rsidP="009F4EFE">
      <w:pPr>
        <w:pStyle w:val="NormalWeb"/>
        <w:shd w:val="clear" w:color="auto" w:fill="FFFFFF"/>
        <w:spacing w:before="0" w:beforeAutospacing="0" w:after="0" w:afterAutospacing="0"/>
        <w:rPr>
          <w:ins w:id="348" w:author="Unknown"/>
          <w:rFonts w:ascii="Helvetica" w:hAnsi="Helvetica" w:cs="Helvetica"/>
          <w:color w:val="333333"/>
          <w:sz w:val="20"/>
          <w:szCs w:val="20"/>
        </w:rPr>
      </w:pPr>
      <w:ins w:id="349" w:author="Unknown">
        <w:r>
          <w:rPr>
            <w:color w:val="333333"/>
          </w:rPr>
          <w:t> </w:t>
        </w:r>
      </w:ins>
    </w:p>
    <w:p w:rsidR="009F4EFE" w:rsidRDefault="009F4EFE" w:rsidP="009F4EFE">
      <w:pPr>
        <w:pStyle w:val="NormalWeb"/>
        <w:shd w:val="clear" w:color="auto" w:fill="FFFFFF"/>
        <w:spacing w:before="0" w:beforeAutospacing="0" w:after="0" w:afterAutospacing="0"/>
        <w:rPr>
          <w:ins w:id="350" w:author="Unknown"/>
          <w:rFonts w:ascii="Helvetica" w:hAnsi="Helvetica" w:cs="Helvetica"/>
          <w:color w:val="333333"/>
          <w:sz w:val="20"/>
          <w:szCs w:val="20"/>
        </w:rPr>
      </w:pPr>
      <w:ins w:id="351" w:author="Unknown">
        <w:r>
          <w:rPr>
            <w:color w:val="333333"/>
          </w:rPr>
          <w:t>25.  Individual-level independent variables include:</w:t>
        </w:r>
      </w:ins>
    </w:p>
    <w:p w:rsidR="009F4EFE" w:rsidRDefault="009F4EFE" w:rsidP="009F4EFE">
      <w:pPr>
        <w:pStyle w:val="NormalWeb"/>
        <w:shd w:val="clear" w:color="auto" w:fill="FFFFFF"/>
        <w:spacing w:before="0" w:beforeAutospacing="0" w:after="0" w:afterAutospacing="0"/>
        <w:rPr>
          <w:ins w:id="352" w:author="Unknown"/>
          <w:rFonts w:ascii="Helvetica" w:hAnsi="Helvetica" w:cs="Helvetica"/>
          <w:color w:val="333333"/>
          <w:sz w:val="20"/>
          <w:szCs w:val="20"/>
        </w:rPr>
      </w:pPr>
      <w:ins w:id="353" w:author="Unknown">
        <w:r>
          <w:rPr>
            <w:color w:val="333333"/>
          </w:rPr>
          <w:t> </w:t>
        </w:r>
      </w:ins>
    </w:p>
    <w:p w:rsidR="009F4EFE" w:rsidRDefault="009F4EFE" w:rsidP="009F4EFE">
      <w:pPr>
        <w:pStyle w:val="NormalWeb"/>
        <w:shd w:val="clear" w:color="auto" w:fill="FFFFFF"/>
        <w:spacing w:before="0" w:beforeAutospacing="0" w:after="0" w:afterAutospacing="0"/>
        <w:rPr>
          <w:ins w:id="354" w:author="Unknown"/>
          <w:rFonts w:ascii="Helvetica" w:hAnsi="Helvetica" w:cs="Helvetica"/>
          <w:color w:val="333333"/>
          <w:sz w:val="20"/>
          <w:szCs w:val="20"/>
        </w:rPr>
      </w:pPr>
      <w:proofErr w:type="gramStart"/>
      <w:ins w:id="355" w:author="Unknown">
        <w:r>
          <w:rPr>
            <w:color w:val="333333"/>
          </w:rPr>
          <w:t>technology</w:t>
        </w:r>
        <w:proofErr w:type="gramEnd"/>
        <w:r>
          <w:rPr>
            <w:color w:val="333333"/>
          </w:rPr>
          <w:t>.</w:t>
        </w:r>
      </w:ins>
    </w:p>
    <w:p w:rsidR="009F4EFE" w:rsidRDefault="009F4EFE" w:rsidP="009F4EFE">
      <w:pPr>
        <w:pStyle w:val="NormalWeb"/>
        <w:shd w:val="clear" w:color="auto" w:fill="FFFFFF"/>
        <w:spacing w:before="0" w:beforeAutospacing="0" w:after="0" w:afterAutospacing="0"/>
        <w:rPr>
          <w:ins w:id="356" w:author="Unknown"/>
          <w:rFonts w:ascii="Helvetica" w:hAnsi="Helvetica" w:cs="Helvetica"/>
          <w:color w:val="333333"/>
          <w:sz w:val="20"/>
          <w:szCs w:val="20"/>
        </w:rPr>
      </w:pPr>
      <w:proofErr w:type="gramStart"/>
      <w:ins w:id="357" w:author="Unknown">
        <w:r>
          <w:rPr>
            <w:color w:val="333333"/>
          </w:rPr>
          <w:lastRenderedPageBreak/>
          <w:t>organizational</w:t>
        </w:r>
        <w:proofErr w:type="gramEnd"/>
        <w:r>
          <w:rPr>
            <w:color w:val="333333"/>
          </w:rPr>
          <w:t xml:space="preserve"> culture.</w:t>
        </w:r>
      </w:ins>
    </w:p>
    <w:p w:rsidR="009F4EFE" w:rsidRDefault="009F4EFE" w:rsidP="009F4EFE">
      <w:pPr>
        <w:pStyle w:val="NormalWeb"/>
        <w:shd w:val="clear" w:color="auto" w:fill="FFFFFF"/>
        <w:spacing w:before="0" w:beforeAutospacing="0" w:after="0" w:afterAutospacing="0"/>
        <w:rPr>
          <w:ins w:id="358" w:author="Unknown"/>
          <w:rFonts w:ascii="Helvetica" w:hAnsi="Helvetica" w:cs="Helvetica"/>
          <w:color w:val="333333"/>
          <w:sz w:val="20"/>
          <w:szCs w:val="20"/>
        </w:rPr>
      </w:pPr>
      <w:proofErr w:type="gramStart"/>
      <w:ins w:id="359" w:author="Unknown">
        <w:r>
          <w:rPr>
            <w:color w:val="333333"/>
          </w:rPr>
          <w:t>human</w:t>
        </w:r>
        <w:proofErr w:type="gramEnd"/>
        <w:r>
          <w:rPr>
            <w:color w:val="333333"/>
          </w:rPr>
          <w:t xml:space="preserve"> resource policy.</w:t>
        </w:r>
      </w:ins>
    </w:p>
    <w:p w:rsidR="009F4EFE" w:rsidRDefault="009F4EFE" w:rsidP="009F4EFE">
      <w:pPr>
        <w:pStyle w:val="NormalWeb"/>
        <w:shd w:val="clear" w:color="auto" w:fill="FFFFFF"/>
        <w:spacing w:before="0" w:beforeAutospacing="0" w:after="0" w:afterAutospacing="0"/>
        <w:rPr>
          <w:ins w:id="360" w:author="Unknown"/>
          <w:rFonts w:ascii="Helvetica" w:hAnsi="Helvetica" w:cs="Helvetica"/>
          <w:color w:val="333333"/>
          <w:sz w:val="20"/>
          <w:szCs w:val="20"/>
        </w:rPr>
      </w:pPr>
      <w:proofErr w:type="gramStart"/>
      <w:ins w:id="361" w:author="Unknown">
        <w:r>
          <w:rPr>
            <w:color w:val="333333"/>
          </w:rPr>
          <w:t>group</w:t>
        </w:r>
        <w:proofErr w:type="gramEnd"/>
        <w:r>
          <w:rPr>
            <w:color w:val="333333"/>
          </w:rPr>
          <w:t xml:space="preserve"> </w:t>
        </w:r>
        <w:proofErr w:type="spellStart"/>
        <w:r>
          <w:rPr>
            <w:color w:val="333333"/>
          </w:rPr>
          <w:t>behaviour</w:t>
        </w:r>
        <w:proofErr w:type="spellEnd"/>
        <w:r>
          <w:rPr>
            <w:color w:val="333333"/>
          </w:rPr>
          <w:t>.</w:t>
        </w:r>
      </w:ins>
    </w:p>
    <w:p w:rsidR="009F4EFE" w:rsidRDefault="009F4EFE" w:rsidP="009F4EFE">
      <w:pPr>
        <w:pStyle w:val="NormalWeb"/>
        <w:shd w:val="clear" w:color="auto" w:fill="FFFFFF"/>
        <w:spacing w:before="0" w:beforeAutospacing="0" w:after="0" w:afterAutospacing="0"/>
        <w:rPr>
          <w:ins w:id="362" w:author="Unknown"/>
          <w:rFonts w:ascii="Helvetica" w:hAnsi="Helvetica" w:cs="Helvetica"/>
          <w:color w:val="333333"/>
          <w:sz w:val="20"/>
          <w:szCs w:val="20"/>
        </w:rPr>
      </w:pPr>
      <w:proofErr w:type="gramStart"/>
      <w:ins w:id="363" w:author="Unknown">
        <w:r>
          <w:rPr>
            <w:rStyle w:val="Strong"/>
            <w:color w:val="FFFFFF"/>
            <w:shd w:val="clear" w:color="auto" w:fill="800080"/>
          </w:rPr>
          <w:t>perception</w:t>
        </w:r>
        <w:proofErr w:type="gramEnd"/>
        <w:r>
          <w:rPr>
            <w:rStyle w:val="Strong"/>
            <w:color w:val="FFFFFF"/>
            <w:shd w:val="clear" w:color="auto" w:fill="800080"/>
          </w:rPr>
          <w:t>.</w:t>
        </w:r>
      </w:ins>
    </w:p>
    <w:p w:rsidR="009F4EFE" w:rsidRDefault="009F4EFE" w:rsidP="009F4EFE">
      <w:pPr>
        <w:pStyle w:val="NormalWeb"/>
        <w:shd w:val="clear" w:color="auto" w:fill="FFFFFF"/>
        <w:spacing w:before="0" w:beforeAutospacing="0" w:after="0" w:afterAutospacing="0"/>
        <w:rPr>
          <w:ins w:id="364" w:author="Unknown"/>
          <w:rFonts w:ascii="Helvetica" w:hAnsi="Helvetica" w:cs="Helvetica"/>
          <w:color w:val="333333"/>
          <w:sz w:val="20"/>
          <w:szCs w:val="20"/>
        </w:rPr>
      </w:pPr>
      <w:ins w:id="365" w:author="Unknown">
        <w:r>
          <w:rPr>
            <w:color w:val="333333"/>
          </w:rPr>
          <w:t> </w:t>
        </w:r>
      </w:ins>
    </w:p>
    <w:p w:rsidR="009F4EFE" w:rsidRDefault="009F4EFE" w:rsidP="009F4EFE">
      <w:pPr>
        <w:pStyle w:val="NormalWeb"/>
        <w:shd w:val="clear" w:color="auto" w:fill="FFFFFF"/>
        <w:spacing w:before="0" w:beforeAutospacing="0" w:after="0" w:afterAutospacing="0" w:line="251" w:lineRule="atLeast"/>
        <w:jc w:val="center"/>
        <w:rPr>
          <w:ins w:id="366" w:author="Unknown"/>
          <w:rFonts w:ascii="Helvetica" w:hAnsi="Helvetica" w:cs="Helvetica"/>
          <w:color w:val="333333"/>
          <w:sz w:val="20"/>
          <w:szCs w:val="20"/>
        </w:rPr>
      </w:pPr>
      <w:ins w:id="367"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"http://groups.google.com/group/vuZs" </w:instrText>
        </w:r>
        <w:r>
          <w:rPr>
            <w:rStyle w:val="Strong"/>
            <w:rFonts w:ascii="Arial" w:hAnsi="Arial" w:cs="Arial"/>
            <w:color w:val="000000"/>
            <w:sz w:val="20"/>
            <w:szCs w:val="20"/>
          </w:rPr>
          <w:fldChar w:fldCharType="separate"/>
        </w:r>
        <w:r>
          <w:rPr>
            <w:rStyle w:val="Hyperlink"/>
            <w:rFonts w:ascii="Arial" w:hAnsi="Arial" w:cs="Arial"/>
            <w:b/>
            <w:bCs/>
            <w:color w:val="551A8B"/>
            <w:sz w:val="20"/>
            <w:szCs w:val="20"/>
            <w:u w:val="none"/>
          </w:rPr>
          <w:t>http://groups.google.com/group/vuZs</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line="251" w:lineRule="atLeast"/>
        <w:jc w:val="center"/>
        <w:rPr>
          <w:ins w:id="368" w:author="Unknown"/>
          <w:rFonts w:ascii="Helvetica" w:hAnsi="Helvetica" w:cs="Helvetica"/>
          <w:color w:val="333333"/>
          <w:sz w:val="20"/>
          <w:szCs w:val="20"/>
        </w:rPr>
      </w:pPr>
      <w:ins w:id="369" w:author="Unknown">
        <w:r>
          <w:rPr>
            <w:rStyle w:val="Strong"/>
            <w:rFonts w:ascii="Arial" w:hAnsi="Arial" w:cs="Arial"/>
            <w:color w:val="000000"/>
            <w:sz w:val="20"/>
            <w:szCs w:val="20"/>
          </w:rPr>
          <w:fldChar w:fldCharType="begin"/>
        </w:r>
        <w:r>
          <w:rPr>
            <w:rStyle w:val="Strong"/>
            <w:rFonts w:ascii="Arial" w:hAnsi="Arial" w:cs="Arial"/>
            <w:color w:val="000000"/>
            <w:sz w:val="20"/>
            <w:szCs w:val="20"/>
          </w:rPr>
          <w:instrText xml:space="preserve"> HYPERLINK "http://www.vuzs.info/" </w:instrText>
        </w:r>
        <w:r>
          <w:rPr>
            <w:rStyle w:val="Strong"/>
            <w:rFonts w:ascii="Arial" w:hAnsi="Arial" w:cs="Arial"/>
            <w:color w:val="000000"/>
            <w:sz w:val="20"/>
            <w:szCs w:val="20"/>
          </w:rPr>
          <w:fldChar w:fldCharType="separate"/>
        </w:r>
        <w:r>
          <w:rPr>
            <w:rStyle w:val="Hyperlink"/>
            <w:rFonts w:ascii="Arial" w:hAnsi="Arial" w:cs="Arial"/>
            <w:b/>
            <w:bCs/>
            <w:color w:val="0088CC"/>
            <w:sz w:val="20"/>
            <w:szCs w:val="20"/>
            <w:u w:val="none"/>
          </w:rPr>
          <w:t>www.vuzs.info</w:t>
        </w:r>
        <w:r>
          <w:rPr>
            <w:rStyle w:val="Strong"/>
            <w:rFonts w:ascii="Arial" w:hAnsi="Arial" w:cs="Arial"/>
            <w:color w:val="000000"/>
            <w:sz w:val="20"/>
            <w:szCs w:val="20"/>
          </w:rPr>
          <w:fldChar w:fldCharType="end"/>
        </w:r>
      </w:ins>
    </w:p>
    <w:p w:rsidR="009F4EFE" w:rsidRDefault="009F4EFE" w:rsidP="009F4EFE">
      <w:pPr>
        <w:pStyle w:val="NormalWeb"/>
        <w:shd w:val="clear" w:color="auto" w:fill="FFFFFF"/>
        <w:spacing w:before="0" w:beforeAutospacing="0" w:after="0" w:afterAutospacing="0"/>
        <w:rPr>
          <w:ins w:id="370" w:author="Unknown"/>
          <w:rFonts w:ascii="Helvetica" w:hAnsi="Helvetica" w:cs="Helvetica"/>
          <w:color w:val="333333"/>
          <w:sz w:val="20"/>
          <w:szCs w:val="20"/>
        </w:rPr>
      </w:pPr>
      <w:ins w:id="371" w:author="Unknown">
        <w:r>
          <w:rPr>
            <w:rFonts w:ascii="Helvetica" w:hAnsi="Helvetica" w:cs="Helvetica"/>
            <w:color w:val="333333"/>
            <w:sz w:val="20"/>
            <w:szCs w:val="20"/>
          </w:rPr>
          <w:t> </w:t>
        </w:r>
      </w:ins>
    </w:p>
    <w:p w:rsidR="009F4EFE" w:rsidRDefault="009F4EFE" w:rsidP="009F4EFE">
      <w:pPr>
        <w:pStyle w:val="NormalWeb"/>
        <w:shd w:val="clear" w:color="auto" w:fill="FFFFFF"/>
        <w:spacing w:before="0" w:beforeAutospacing="0" w:after="0" w:afterAutospacing="0"/>
        <w:rPr>
          <w:ins w:id="372" w:author="Unknown"/>
          <w:rFonts w:ascii="Helvetica" w:hAnsi="Helvetica" w:cs="Helvetica"/>
          <w:color w:val="333333"/>
          <w:sz w:val="20"/>
          <w:szCs w:val="20"/>
        </w:rPr>
      </w:pPr>
      <w:ins w:id="373" w:author="Unknown">
        <w:r>
          <w:rPr>
            <w:color w:val="333333"/>
          </w:rPr>
          <w:t xml:space="preserve">26.  The structure of an OB model includes three basic levels of analysis: individual, group, and organization systems. Issues that influence all three levels in various ways and thus affect </w:t>
        </w:r>
        <w:proofErr w:type="spellStart"/>
        <w:r>
          <w:rPr>
            <w:color w:val="333333"/>
          </w:rPr>
          <w:t>behavioural</w:t>
        </w:r>
        <w:proofErr w:type="spellEnd"/>
        <w:r>
          <w:rPr>
            <w:color w:val="333333"/>
          </w:rPr>
          <w:t xml:space="preserve"> dynamics are:</w:t>
        </w:r>
      </w:ins>
    </w:p>
    <w:p w:rsidR="009F4EFE" w:rsidRDefault="009F4EFE" w:rsidP="009F4EFE">
      <w:pPr>
        <w:pStyle w:val="NormalWeb"/>
        <w:shd w:val="clear" w:color="auto" w:fill="FFFFFF"/>
        <w:spacing w:before="0" w:beforeAutospacing="0" w:after="0" w:afterAutospacing="0"/>
        <w:rPr>
          <w:ins w:id="374" w:author="Unknown"/>
          <w:rFonts w:ascii="Helvetica" w:hAnsi="Helvetica" w:cs="Helvetica"/>
          <w:color w:val="333333"/>
          <w:sz w:val="20"/>
          <w:szCs w:val="20"/>
        </w:rPr>
      </w:pPr>
      <w:ins w:id="375" w:author="Unknown">
        <w:r>
          <w:rPr>
            <w:color w:val="333333"/>
          </w:rPr>
          <w:t> </w:t>
        </w:r>
      </w:ins>
    </w:p>
    <w:p w:rsidR="009F4EFE" w:rsidRDefault="009F4EFE" w:rsidP="009F4EFE">
      <w:pPr>
        <w:pStyle w:val="NormalWeb"/>
        <w:shd w:val="clear" w:color="auto" w:fill="FFFFFF"/>
        <w:spacing w:before="0" w:beforeAutospacing="0" w:after="0" w:afterAutospacing="0"/>
        <w:rPr>
          <w:ins w:id="376" w:author="Unknown"/>
          <w:rFonts w:ascii="Helvetica" w:hAnsi="Helvetica" w:cs="Helvetica"/>
          <w:color w:val="333333"/>
          <w:sz w:val="20"/>
          <w:szCs w:val="20"/>
        </w:rPr>
      </w:pPr>
      <w:proofErr w:type="gramStart"/>
      <w:ins w:id="377" w:author="Unknown">
        <w:r>
          <w:rPr>
            <w:rStyle w:val="Strong"/>
            <w:color w:val="FFFFFF"/>
            <w:shd w:val="clear" w:color="auto" w:fill="800080"/>
          </w:rPr>
          <w:t>change</w:t>
        </w:r>
        <w:proofErr w:type="gramEnd"/>
        <w:r>
          <w:rPr>
            <w:rStyle w:val="Strong"/>
            <w:color w:val="FFFFFF"/>
            <w:shd w:val="clear" w:color="auto" w:fill="800080"/>
          </w:rPr>
          <w:t xml:space="preserve"> and stress.</w:t>
        </w:r>
      </w:ins>
    </w:p>
    <w:p w:rsidR="009F4EFE" w:rsidRDefault="009F4EFE" w:rsidP="009F4EFE">
      <w:pPr>
        <w:pStyle w:val="NormalWeb"/>
        <w:shd w:val="clear" w:color="auto" w:fill="FFFFFF"/>
        <w:spacing w:before="0" w:beforeAutospacing="0" w:after="0" w:afterAutospacing="0"/>
        <w:rPr>
          <w:ins w:id="378" w:author="Unknown"/>
          <w:rFonts w:ascii="Helvetica" w:hAnsi="Helvetica" w:cs="Helvetica"/>
          <w:color w:val="333333"/>
          <w:sz w:val="20"/>
          <w:szCs w:val="20"/>
        </w:rPr>
      </w:pPr>
      <w:proofErr w:type="gramStart"/>
      <w:ins w:id="379" w:author="Unknown">
        <w:r>
          <w:rPr>
            <w:color w:val="333333"/>
          </w:rPr>
          <w:t>organizational</w:t>
        </w:r>
        <w:proofErr w:type="gramEnd"/>
        <w:r>
          <w:rPr>
            <w:color w:val="333333"/>
          </w:rPr>
          <w:t xml:space="preserve"> culture and commitment.</w:t>
        </w:r>
      </w:ins>
    </w:p>
    <w:p w:rsidR="009F4EFE" w:rsidRDefault="009F4EFE" w:rsidP="009F4EFE">
      <w:pPr>
        <w:pStyle w:val="NormalWeb"/>
        <w:shd w:val="clear" w:color="auto" w:fill="FFFFFF"/>
        <w:spacing w:before="0" w:beforeAutospacing="0" w:after="0" w:afterAutospacing="0"/>
        <w:rPr>
          <w:ins w:id="380" w:author="Unknown"/>
          <w:rFonts w:ascii="Helvetica" w:hAnsi="Helvetica" w:cs="Helvetica"/>
          <w:color w:val="333333"/>
          <w:sz w:val="20"/>
          <w:szCs w:val="20"/>
        </w:rPr>
      </w:pPr>
      <w:proofErr w:type="gramStart"/>
      <w:ins w:id="381" w:author="Unknown">
        <w:r>
          <w:rPr>
            <w:color w:val="333333"/>
          </w:rPr>
          <w:t>power</w:t>
        </w:r>
        <w:proofErr w:type="gramEnd"/>
        <w:r>
          <w:rPr>
            <w:color w:val="333333"/>
          </w:rPr>
          <w:t xml:space="preserve"> and politics.</w:t>
        </w:r>
      </w:ins>
    </w:p>
    <w:p w:rsidR="009F4EFE" w:rsidRDefault="009F4EFE" w:rsidP="009F4EFE">
      <w:pPr>
        <w:pStyle w:val="NormalWeb"/>
        <w:shd w:val="clear" w:color="auto" w:fill="FFFFFF"/>
        <w:spacing w:before="0" w:beforeAutospacing="0" w:after="0" w:afterAutospacing="0"/>
        <w:rPr>
          <w:ins w:id="382" w:author="Unknown"/>
          <w:rFonts w:ascii="Helvetica" w:hAnsi="Helvetica" w:cs="Helvetica"/>
          <w:color w:val="333333"/>
          <w:sz w:val="20"/>
          <w:szCs w:val="20"/>
        </w:rPr>
      </w:pPr>
      <w:proofErr w:type="gramStart"/>
      <w:ins w:id="383" w:author="Unknown">
        <w:r>
          <w:rPr>
            <w:color w:val="333333"/>
          </w:rPr>
          <w:t>work</w:t>
        </w:r>
        <w:proofErr w:type="gramEnd"/>
        <w:r>
          <w:rPr>
            <w:color w:val="333333"/>
          </w:rPr>
          <w:t xml:space="preserve"> design and technology.</w:t>
        </w:r>
      </w:ins>
    </w:p>
    <w:p w:rsidR="009F4EFE" w:rsidRDefault="009F4EFE" w:rsidP="009F4EFE">
      <w:pPr>
        <w:pStyle w:val="NormalWeb"/>
        <w:shd w:val="clear" w:color="auto" w:fill="FFFFFF"/>
        <w:spacing w:before="0" w:beforeAutospacing="0" w:after="0" w:afterAutospacing="0"/>
        <w:rPr>
          <w:ins w:id="384" w:author="Unknown"/>
          <w:rFonts w:ascii="Helvetica" w:hAnsi="Helvetica" w:cs="Helvetica"/>
          <w:color w:val="333333"/>
          <w:sz w:val="20"/>
          <w:szCs w:val="20"/>
        </w:rPr>
      </w:pPr>
      <w:proofErr w:type="gramStart"/>
      <w:ins w:id="385" w:author="Unknown">
        <w:r>
          <w:rPr>
            <w:color w:val="333333"/>
          </w:rPr>
          <w:t>values</w:t>
        </w:r>
        <w:proofErr w:type="gramEnd"/>
        <w:r>
          <w:rPr>
            <w:color w:val="333333"/>
          </w:rPr>
          <w:t xml:space="preserve"> and attitudes.</w:t>
        </w:r>
      </w:ins>
    </w:p>
    <w:p w:rsidR="009F4EFE" w:rsidRDefault="009F4EFE" w:rsidP="009F4EFE">
      <w:pPr>
        <w:pStyle w:val="NormalWeb"/>
        <w:shd w:val="clear" w:color="auto" w:fill="FFFFFF"/>
        <w:spacing w:before="0" w:beforeAutospacing="0" w:after="0" w:afterAutospacing="0"/>
        <w:rPr>
          <w:ins w:id="386" w:author="Unknown"/>
          <w:rFonts w:ascii="Helvetica" w:hAnsi="Helvetica" w:cs="Helvetica"/>
          <w:color w:val="333333"/>
          <w:sz w:val="20"/>
          <w:szCs w:val="20"/>
        </w:rPr>
      </w:pPr>
      <w:ins w:id="387" w:author="Unknown">
        <w:r>
          <w:rPr>
            <w:color w:val="333333"/>
          </w:rPr>
          <w:t> </w:t>
        </w:r>
      </w:ins>
    </w:p>
    <w:p w:rsidR="009F4EFE" w:rsidRDefault="009F4EFE" w:rsidP="009F4EFE">
      <w:pPr>
        <w:pStyle w:val="NormalWeb"/>
        <w:shd w:val="clear" w:color="auto" w:fill="FFFFFF"/>
        <w:spacing w:before="0" w:beforeAutospacing="0" w:after="0" w:afterAutospacing="0"/>
        <w:rPr>
          <w:ins w:id="388" w:author="Unknown"/>
          <w:rFonts w:ascii="Helvetica" w:hAnsi="Helvetica" w:cs="Helvetica"/>
          <w:color w:val="333333"/>
          <w:sz w:val="20"/>
          <w:szCs w:val="20"/>
        </w:rPr>
      </w:pPr>
      <w:ins w:id="389" w:author="Unknown">
        <w:r>
          <w:rPr>
            <w:color w:val="333333"/>
          </w:rPr>
          <w:t>27.  The group level analysis in an OB model includes all of the following independent variables except:</w:t>
        </w:r>
      </w:ins>
    </w:p>
    <w:p w:rsidR="009F4EFE" w:rsidRDefault="009F4EFE" w:rsidP="009F4EFE">
      <w:pPr>
        <w:pStyle w:val="NormalWeb"/>
        <w:shd w:val="clear" w:color="auto" w:fill="FFFFFF"/>
        <w:spacing w:before="0" w:beforeAutospacing="0" w:after="0" w:afterAutospacing="0"/>
        <w:rPr>
          <w:ins w:id="390" w:author="Unknown"/>
          <w:rFonts w:ascii="Helvetica" w:hAnsi="Helvetica" w:cs="Helvetica"/>
          <w:color w:val="333333"/>
          <w:sz w:val="20"/>
          <w:szCs w:val="20"/>
        </w:rPr>
      </w:pPr>
      <w:ins w:id="391" w:author="Unknown">
        <w:r>
          <w:rPr>
            <w:color w:val="333333"/>
          </w:rPr>
          <w:t> </w:t>
        </w:r>
      </w:ins>
    </w:p>
    <w:p w:rsidR="009F4EFE" w:rsidRDefault="009F4EFE" w:rsidP="009F4EFE">
      <w:pPr>
        <w:pStyle w:val="NormalWeb"/>
        <w:shd w:val="clear" w:color="auto" w:fill="FFFFFF"/>
        <w:spacing w:before="0" w:beforeAutospacing="0" w:after="0" w:afterAutospacing="0"/>
        <w:rPr>
          <w:ins w:id="392" w:author="Unknown"/>
          <w:rFonts w:ascii="Helvetica" w:hAnsi="Helvetica" w:cs="Helvetica"/>
          <w:color w:val="333333"/>
          <w:sz w:val="20"/>
          <w:szCs w:val="20"/>
        </w:rPr>
      </w:pPr>
      <w:proofErr w:type="gramStart"/>
      <w:ins w:id="393" w:author="Unknown">
        <w:r>
          <w:rPr>
            <w:color w:val="333333"/>
          </w:rPr>
          <w:t>leadership</w:t>
        </w:r>
        <w:proofErr w:type="gramEnd"/>
        <w:r>
          <w:rPr>
            <w:color w:val="333333"/>
          </w:rPr>
          <w:t>.</w:t>
        </w:r>
      </w:ins>
    </w:p>
    <w:p w:rsidR="009F4EFE" w:rsidRDefault="009F4EFE" w:rsidP="009F4EFE">
      <w:pPr>
        <w:pStyle w:val="NormalWeb"/>
        <w:shd w:val="clear" w:color="auto" w:fill="FFFFFF"/>
        <w:spacing w:before="0" w:beforeAutospacing="0" w:after="0" w:afterAutospacing="0"/>
        <w:rPr>
          <w:ins w:id="394" w:author="Unknown"/>
          <w:rFonts w:ascii="Helvetica" w:hAnsi="Helvetica" w:cs="Helvetica"/>
          <w:color w:val="333333"/>
          <w:sz w:val="20"/>
          <w:szCs w:val="20"/>
        </w:rPr>
      </w:pPr>
      <w:proofErr w:type="gramStart"/>
      <w:ins w:id="395" w:author="Unknown">
        <w:r>
          <w:rPr>
            <w:color w:val="333333"/>
          </w:rPr>
          <w:t>group</w:t>
        </w:r>
        <w:proofErr w:type="gramEnd"/>
        <w:r>
          <w:rPr>
            <w:color w:val="333333"/>
          </w:rPr>
          <w:t xml:space="preserve"> decision making.</w:t>
        </w:r>
      </w:ins>
    </w:p>
    <w:p w:rsidR="009F4EFE" w:rsidRDefault="009F4EFE" w:rsidP="009F4EFE">
      <w:pPr>
        <w:pStyle w:val="NormalWeb"/>
        <w:shd w:val="clear" w:color="auto" w:fill="FFFFFF"/>
        <w:spacing w:before="0" w:beforeAutospacing="0" w:after="0" w:afterAutospacing="0"/>
        <w:rPr>
          <w:ins w:id="396" w:author="Unknown"/>
          <w:rFonts w:ascii="Helvetica" w:hAnsi="Helvetica" w:cs="Helvetica"/>
          <w:color w:val="333333"/>
          <w:sz w:val="20"/>
          <w:szCs w:val="20"/>
        </w:rPr>
      </w:pPr>
      <w:proofErr w:type="gramStart"/>
      <w:ins w:id="397" w:author="Unknown">
        <w:r>
          <w:rPr>
            <w:color w:val="333333"/>
          </w:rPr>
          <w:t>work</w:t>
        </w:r>
        <w:proofErr w:type="gramEnd"/>
        <w:r>
          <w:rPr>
            <w:color w:val="333333"/>
          </w:rPr>
          <w:t xml:space="preserve"> teams.</w:t>
        </w:r>
      </w:ins>
    </w:p>
    <w:p w:rsidR="009F4EFE" w:rsidRDefault="009F4EFE" w:rsidP="009F4EFE">
      <w:pPr>
        <w:pStyle w:val="NormalWeb"/>
        <w:shd w:val="clear" w:color="auto" w:fill="FFFFFF"/>
        <w:spacing w:before="0" w:beforeAutospacing="0" w:after="0" w:afterAutospacing="0"/>
        <w:rPr>
          <w:ins w:id="398" w:author="Unknown"/>
          <w:rFonts w:ascii="Helvetica" w:hAnsi="Helvetica" w:cs="Helvetica"/>
          <w:color w:val="333333"/>
          <w:sz w:val="20"/>
          <w:szCs w:val="20"/>
        </w:rPr>
      </w:pPr>
      <w:proofErr w:type="gramStart"/>
      <w:ins w:id="399" w:author="Unknown">
        <w:r>
          <w:rPr>
            <w:rStyle w:val="Strong"/>
            <w:color w:val="FFFFFF"/>
            <w:shd w:val="clear" w:color="auto" w:fill="800080"/>
          </w:rPr>
          <w:t>organizational</w:t>
        </w:r>
        <w:proofErr w:type="gramEnd"/>
        <w:r>
          <w:rPr>
            <w:rStyle w:val="Strong"/>
            <w:color w:val="FFFFFF"/>
            <w:shd w:val="clear" w:color="auto" w:fill="800080"/>
          </w:rPr>
          <w:t xml:space="preserve"> culture.</w:t>
        </w:r>
      </w:ins>
    </w:p>
    <w:p w:rsidR="009F4EFE" w:rsidRDefault="009F4EFE" w:rsidP="009F4EFE">
      <w:pPr>
        <w:pStyle w:val="NormalWeb"/>
        <w:shd w:val="clear" w:color="auto" w:fill="FFFFFF"/>
        <w:spacing w:before="0" w:beforeAutospacing="0" w:after="0" w:afterAutospacing="0"/>
        <w:rPr>
          <w:ins w:id="400" w:author="Unknown"/>
          <w:rFonts w:ascii="Helvetica" w:hAnsi="Helvetica" w:cs="Helvetica"/>
          <w:color w:val="333333"/>
          <w:sz w:val="20"/>
          <w:szCs w:val="20"/>
        </w:rPr>
      </w:pPr>
      <w:proofErr w:type="gramStart"/>
      <w:ins w:id="401" w:author="Unknown">
        <w:r>
          <w:rPr>
            <w:color w:val="333333"/>
          </w:rPr>
          <w:t>group</w:t>
        </w:r>
        <w:proofErr w:type="gramEnd"/>
        <w:r>
          <w:rPr>
            <w:color w:val="333333"/>
          </w:rPr>
          <w:t xml:space="preserve"> structure.</w:t>
        </w:r>
      </w:ins>
    </w:p>
    <w:p w:rsidR="009F4EFE" w:rsidRDefault="009F4EFE" w:rsidP="009F4EFE">
      <w:pPr>
        <w:pStyle w:val="NormalWeb"/>
        <w:shd w:val="clear" w:color="auto" w:fill="FFFFFF"/>
        <w:spacing w:before="0" w:beforeAutospacing="0" w:after="0" w:afterAutospacing="0"/>
        <w:rPr>
          <w:ins w:id="402" w:author="Unknown"/>
          <w:rFonts w:ascii="Helvetica" w:hAnsi="Helvetica" w:cs="Helvetica"/>
          <w:color w:val="333333"/>
          <w:sz w:val="20"/>
          <w:szCs w:val="20"/>
        </w:rPr>
      </w:pPr>
      <w:ins w:id="403" w:author="Unknown">
        <w:r>
          <w:rPr>
            <w:color w:val="333333"/>
          </w:rPr>
          <w:t> </w:t>
        </w:r>
      </w:ins>
    </w:p>
    <w:p w:rsidR="009F4EFE" w:rsidRDefault="009F4EFE" w:rsidP="009F4EFE">
      <w:pPr>
        <w:pStyle w:val="NormalWeb"/>
        <w:shd w:val="clear" w:color="auto" w:fill="FFFFFF"/>
        <w:spacing w:before="0" w:beforeAutospacing="0" w:after="0" w:afterAutospacing="0"/>
        <w:rPr>
          <w:ins w:id="404" w:author="Unknown"/>
          <w:rFonts w:ascii="Helvetica" w:hAnsi="Helvetica" w:cs="Helvetica"/>
          <w:color w:val="333333"/>
          <w:sz w:val="20"/>
          <w:szCs w:val="20"/>
        </w:rPr>
      </w:pPr>
      <w:ins w:id="405" w:author="Unknown">
        <w:r>
          <w:rPr>
            <w:color w:val="333333"/>
          </w:rPr>
          <w:t>28.  According to the OB model, all of the following are characteristics of human output except:</w:t>
        </w:r>
      </w:ins>
    </w:p>
    <w:p w:rsidR="009F4EFE" w:rsidRDefault="009F4EFE" w:rsidP="009F4EFE">
      <w:pPr>
        <w:pStyle w:val="NormalWeb"/>
        <w:shd w:val="clear" w:color="auto" w:fill="FFFFFF"/>
        <w:spacing w:before="0" w:beforeAutospacing="0" w:after="0" w:afterAutospacing="0"/>
        <w:rPr>
          <w:ins w:id="406" w:author="Unknown"/>
          <w:rFonts w:ascii="Helvetica" w:hAnsi="Helvetica" w:cs="Helvetica"/>
          <w:color w:val="333333"/>
          <w:sz w:val="20"/>
          <w:szCs w:val="20"/>
        </w:rPr>
      </w:pPr>
      <w:ins w:id="407" w:author="Unknown">
        <w:r>
          <w:rPr>
            <w:color w:val="333333"/>
          </w:rPr>
          <w:t> </w:t>
        </w:r>
      </w:ins>
    </w:p>
    <w:p w:rsidR="009F4EFE" w:rsidRDefault="009F4EFE" w:rsidP="009F4EFE">
      <w:pPr>
        <w:pStyle w:val="NormalWeb"/>
        <w:shd w:val="clear" w:color="auto" w:fill="FFFFFF"/>
        <w:spacing w:before="0" w:beforeAutospacing="0" w:after="0" w:afterAutospacing="0"/>
        <w:rPr>
          <w:ins w:id="408" w:author="Unknown"/>
          <w:rFonts w:ascii="Helvetica" w:hAnsi="Helvetica" w:cs="Helvetica"/>
          <w:color w:val="333333"/>
          <w:sz w:val="20"/>
          <w:szCs w:val="20"/>
        </w:rPr>
      </w:pPr>
      <w:proofErr w:type="gramStart"/>
      <w:ins w:id="409" w:author="Unknown">
        <w:r>
          <w:rPr>
            <w:rStyle w:val="Strong"/>
            <w:color w:val="FFFFFF"/>
            <w:shd w:val="clear" w:color="auto" w:fill="800080"/>
          </w:rPr>
          <w:t>conflict</w:t>
        </w:r>
        <w:proofErr w:type="gramEnd"/>
        <w:r>
          <w:rPr>
            <w:rStyle w:val="Strong"/>
            <w:color w:val="FFFFFF"/>
            <w:shd w:val="clear" w:color="auto" w:fill="800080"/>
          </w:rPr>
          <w:t>.</w:t>
        </w:r>
      </w:ins>
    </w:p>
    <w:p w:rsidR="009F4EFE" w:rsidRDefault="009F4EFE" w:rsidP="009F4EFE">
      <w:pPr>
        <w:pStyle w:val="NormalWeb"/>
        <w:shd w:val="clear" w:color="auto" w:fill="FFFFFF"/>
        <w:spacing w:before="0" w:beforeAutospacing="0" w:after="0" w:afterAutospacing="0"/>
        <w:rPr>
          <w:ins w:id="410" w:author="Unknown"/>
          <w:rFonts w:ascii="Helvetica" w:hAnsi="Helvetica" w:cs="Helvetica"/>
          <w:color w:val="333333"/>
          <w:sz w:val="20"/>
          <w:szCs w:val="20"/>
        </w:rPr>
      </w:pPr>
      <w:proofErr w:type="gramStart"/>
      <w:ins w:id="411" w:author="Unknown">
        <w:r>
          <w:rPr>
            <w:color w:val="333333"/>
          </w:rPr>
          <w:t>satisfaction</w:t>
        </w:r>
        <w:proofErr w:type="gramEnd"/>
        <w:r>
          <w:rPr>
            <w:color w:val="333333"/>
          </w:rPr>
          <w:t>.</w:t>
        </w:r>
      </w:ins>
    </w:p>
    <w:p w:rsidR="009F4EFE" w:rsidRDefault="009F4EFE" w:rsidP="009F4EFE">
      <w:pPr>
        <w:pStyle w:val="NormalWeb"/>
        <w:shd w:val="clear" w:color="auto" w:fill="FFFFFF"/>
        <w:spacing w:before="0" w:beforeAutospacing="0" w:after="0" w:afterAutospacing="0"/>
        <w:rPr>
          <w:ins w:id="412" w:author="Unknown"/>
          <w:rFonts w:ascii="Helvetica" w:hAnsi="Helvetica" w:cs="Helvetica"/>
          <w:color w:val="333333"/>
          <w:sz w:val="20"/>
          <w:szCs w:val="20"/>
        </w:rPr>
      </w:pPr>
      <w:proofErr w:type="gramStart"/>
      <w:ins w:id="413" w:author="Unknown">
        <w:r>
          <w:rPr>
            <w:color w:val="333333"/>
          </w:rPr>
          <w:t>turnover</w:t>
        </w:r>
        <w:proofErr w:type="gramEnd"/>
        <w:r>
          <w:rPr>
            <w:color w:val="333333"/>
          </w:rPr>
          <w:t>.</w:t>
        </w:r>
      </w:ins>
    </w:p>
    <w:p w:rsidR="009F4EFE" w:rsidRDefault="009F4EFE" w:rsidP="009F4EFE">
      <w:pPr>
        <w:pStyle w:val="NormalWeb"/>
        <w:shd w:val="clear" w:color="auto" w:fill="FFFFFF"/>
        <w:spacing w:before="0" w:beforeAutospacing="0" w:after="0" w:afterAutospacing="0"/>
        <w:rPr>
          <w:ins w:id="414" w:author="Unknown"/>
          <w:rFonts w:ascii="Helvetica" w:hAnsi="Helvetica" w:cs="Helvetica"/>
          <w:color w:val="333333"/>
          <w:sz w:val="20"/>
          <w:szCs w:val="20"/>
        </w:rPr>
      </w:pPr>
      <w:proofErr w:type="gramStart"/>
      <w:ins w:id="415" w:author="Unknown">
        <w:r>
          <w:rPr>
            <w:color w:val="333333"/>
          </w:rPr>
          <w:t>productivity</w:t>
        </w:r>
        <w:proofErr w:type="gramEnd"/>
        <w:r>
          <w:rPr>
            <w:color w:val="333333"/>
          </w:rPr>
          <w:t>.</w:t>
        </w:r>
      </w:ins>
    </w:p>
    <w:p w:rsidR="009F4EFE" w:rsidRDefault="009F4EFE" w:rsidP="009F4EFE">
      <w:pPr>
        <w:pStyle w:val="NormalWeb"/>
        <w:shd w:val="clear" w:color="auto" w:fill="FFFFFF"/>
        <w:spacing w:before="0" w:beforeAutospacing="0" w:after="0" w:afterAutospacing="0"/>
        <w:rPr>
          <w:ins w:id="416" w:author="Unknown"/>
          <w:rFonts w:ascii="Helvetica" w:hAnsi="Helvetica" w:cs="Helvetica"/>
          <w:color w:val="333333"/>
          <w:sz w:val="20"/>
          <w:szCs w:val="20"/>
        </w:rPr>
      </w:pPr>
      <w:proofErr w:type="gramStart"/>
      <w:ins w:id="417" w:author="Unknown">
        <w:r>
          <w:rPr>
            <w:color w:val="333333"/>
          </w:rPr>
          <w:t>absence</w:t>
        </w:r>
        <w:proofErr w:type="gramEnd"/>
        <w:r>
          <w:rPr>
            <w:color w:val="333333"/>
          </w:rPr>
          <w:t>.</w:t>
        </w:r>
      </w:ins>
    </w:p>
    <w:p w:rsidR="009F4EFE" w:rsidRDefault="009F4EFE" w:rsidP="009F4EFE">
      <w:pPr>
        <w:pStyle w:val="NormalWeb"/>
        <w:shd w:val="clear" w:color="auto" w:fill="FFFFFF"/>
        <w:spacing w:before="0" w:beforeAutospacing="0" w:after="0" w:afterAutospacing="0"/>
        <w:rPr>
          <w:ins w:id="418" w:author="Unknown"/>
          <w:rFonts w:ascii="Helvetica" w:hAnsi="Helvetica" w:cs="Helvetica"/>
          <w:color w:val="333333"/>
          <w:sz w:val="20"/>
          <w:szCs w:val="20"/>
        </w:rPr>
      </w:pPr>
      <w:ins w:id="419" w:author="Unknown">
        <w:r>
          <w:rPr>
            <w:color w:val="333333"/>
          </w:rPr>
          <w:t> </w:t>
        </w:r>
      </w:ins>
    </w:p>
    <w:p w:rsidR="009F4EFE" w:rsidRDefault="009F4EFE" w:rsidP="009F4EFE">
      <w:pPr>
        <w:pStyle w:val="NormalWeb"/>
        <w:shd w:val="clear" w:color="auto" w:fill="FFFFFF"/>
        <w:spacing w:before="0" w:beforeAutospacing="0" w:after="0" w:afterAutospacing="0"/>
        <w:rPr>
          <w:ins w:id="420" w:author="Unknown"/>
          <w:rFonts w:ascii="Helvetica" w:hAnsi="Helvetica" w:cs="Helvetica"/>
          <w:color w:val="333333"/>
          <w:sz w:val="20"/>
          <w:szCs w:val="20"/>
        </w:rPr>
      </w:pPr>
      <w:ins w:id="421" w:author="Unknown">
        <w:r>
          <w:rPr>
            <w:color w:val="333333"/>
          </w:rPr>
          <w:t>29.  Some of OB's challenges and opportunities include all of the following except:</w:t>
        </w:r>
      </w:ins>
    </w:p>
    <w:p w:rsidR="009F4EFE" w:rsidRDefault="009F4EFE" w:rsidP="009F4EFE">
      <w:pPr>
        <w:pStyle w:val="NormalWeb"/>
        <w:shd w:val="clear" w:color="auto" w:fill="FFFFFF"/>
        <w:spacing w:before="0" w:beforeAutospacing="0" w:after="0" w:afterAutospacing="0"/>
        <w:rPr>
          <w:ins w:id="422" w:author="Unknown"/>
          <w:rFonts w:ascii="Helvetica" w:hAnsi="Helvetica" w:cs="Helvetica"/>
          <w:color w:val="333333"/>
          <w:sz w:val="20"/>
          <w:szCs w:val="20"/>
        </w:rPr>
      </w:pPr>
      <w:ins w:id="423" w:author="Unknown">
        <w:r>
          <w:rPr>
            <w:color w:val="333333"/>
          </w:rPr>
          <w:t> </w:t>
        </w:r>
      </w:ins>
    </w:p>
    <w:p w:rsidR="009F4EFE" w:rsidRDefault="009F4EFE" w:rsidP="009F4EFE">
      <w:pPr>
        <w:pStyle w:val="NormalWeb"/>
        <w:shd w:val="clear" w:color="auto" w:fill="FFFFFF"/>
        <w:spacing w:before="0" w:beforeAutospacing="0" w:after="0" w:afterAutospacing="0"/>
        <w:rPr>
          <w:ins w:id="424" w:author="Unknown"/>
          <w:rFonts w:ascii="Helvetica" w:hAnsi="Helvetica" w:cs="Helvetica"/>
          <w:color w:val="333333"/>
          <w:sz w:val="20"/>
          <w:szCs w:val="20"/>
        </w:rPr>
      </w:pPr>
      <w:proofErr w:type="gramStart"/>
      <w:ins w:id="425" w:author="Unknown">
        <w:r>
          <w:rPr>
            <w:rStyle w:val="Strong"/>
            <w:color w:val="FFFFFF"/>
            <w:shd w:val="clear" w:color="auto" w:fill="800080"/>
          </w:rPr>
          <w:t>reinforcing</w:t>
        </w:r>
        <w:proofErr w:type="gramEnd"/>
        <w:r>
          <w:rPr>
            <w:rStyle w:val="Strong"/>
            <w:color w:val="FFFFFF"/>
            <w:shd w:val="clear" w:color="auto" w:fill="800080"/>
          </w:rPr>
          <w:t xml:space="preserve"> the importance of traditional methods of management.</w:t>
        </w:r>
      </w:ins>
    </w:p>
    <w:p w:rsidR="009F4EFE" w:rsidRDefault="009F4EFE" w:rsidP="009F4EFE">
      <w:pPr>
        <w:pStyle w:val="NormalWeb"/>
        <w:shd w:val="clear" w:color="auto" w:fill="FFFFFF"/>
        <w:spacing w:before="0" w:beforeAutospacing="0" w:after="0" w:afterAutospacing="0"/>
        <w:rPr>
          <w:ins w:id="426" w:author="Unknown"/>
          <w:rFonts w:ascii="Helvetica" w:hAnsi="Helvetica" w:cs="Helvetica"/>
          <w:color w:val="333333"/>
          <w:sz w:val="20"/>
          <w:szCs w:val="20"/>
        </w:rPr>
      </w:pPr>
      <w:proofErr w:type="gramStart"/>
      <w:ins w:id="427" w:author="Unknown">
        <w:r>
          <w:rPr>
            <w:color w:val="333333"/>
          </w:rPr>
          <w:t>offering</w:t>
        </w:r>
        <w:proofErr w:type="gramEnd"/>
        <w:r>
          <w:rPr>
            <w:color w:val="333333"/>
          </w:rPr>
          <w:t xml:space="preserve"> specific insights to improve interpersonal and people skills.</w:t>
        </w:r>
      </w:ins>
    </w:p>
    <w:p w:rsidR="009F4EFE" w:rsidRDefault="009F4EFE" w:rsidP="009F4EFE">
      <w:pPr>
        <w:pStyle w:val="NormalWeb"/>
        <w:shd w:val="clear" w:color="auto" w:fill="FFFFFF"/>
        <w:spacing w:before="0" w:beforeAutospacing="0" w:after="0" w:afterAutospacing="0"/>
        <w:rPr>
          <w:ins w:id="428" w:author="Unknown"/>
          <w:rFonts w:ascii="Helvetica" w:hAnsi="Helvetica" w:cs="Helvetica"/>
          <w:color w:val="333333"/>
          <w:sz w:val="20"/>
          <w:szCs w:val="20"/>
        </w:rPr>
      </w:pPr>
      <w:proofErr w:type="gramStart"/>
      <w:ins w:id="429" w:author="Unknown">
        <w:r>
          <w:rPr>
            <w:color w:val="333333"/>
          </w:rPr>
          <w:t>helping</w:t>
        </w:r>
        <w:proofErr w:type="gramEnd"/>
        <w:r>
          <w:rPr>
            <w:color w:val="333333"/>
          </w:rPr>
          <w:t xml:space="preserve"> us learn to cope in a continuously changing world.</w:t>
        </w:r>
      </w:ins>
    </w:p>
    <w:p w:rsidR="009F4EFE" w:rsidRDefault="009F4EFE" w:rsidP="009F4EFE">
      <w:pPr>
        <w:pStyle w:val="NormalWeb"/>
        <w:shd w:val="clear" w:color="auto" w:fill="FFFFFF"/>
        <w:spacing w:before="0" w:beforeAutospacing="0" w:after="0" w:afterAutospacing="0"/>
        <w:rPr>
          <w:ins w:id="430" w:author="Unknown"/>
          <w:rFonts w:ascii="Helvetica" w:hAnsi="Helvetica" w:cs="Helvetica"/>
          <w:color w:val="333333"/>
          <w:sz w:val="20"/>
          <w:szCs w:val="20"/>
        </w:rPr>
      </w:pPr>
      <w:proofErr w:type="gramStart"/>
      <w:ins w:id="431" w:author="Unknown">
        <w:r>
          <w:rPr>
            <w:color w:val="333333"/>
          </w:rPr>
          <w:t>facilitating</w:t>
        </w:r>
        <w:proofErr w:type="gramEnd"/>
        <w:r>
          <w:rPr>
            <w:color w:val="333333"/>
          </w:rPr>
          <w:t xml:space="preserve"> the improvement of quality and employee productivity.</w:t>
        </w:r>
      </w:ins>
    </w:p>
    <w:p w:rsidR="009F4EFE" w:rsidRDefault="009F4EFE" w:rsidP="009F4EFE">
      <w:pPr>
        <w:pStyle w:val="NormalWeb"/>
        <w:shd w:val="clear" w:color="auto" w:fill="FFFFFF"/>
        <w:spacing w:before="0" w:beforeAutospacing="0" w:after="0" w:afterAutospacing="0"/>
        <w:rPr>
          <w:ins w:id="432" w:author="Unknown"/>
          <w:rFonts w:ascii="Helvetica" w:hAnsi="Helvetica" w:cs="Helvetica"/>
          <w:color w:val="333333"/>
          <w:sz w:val="20"/>
          <w:szCs w:val="20"/>
        </w:rPr>
      </w:pPr>
      <w:proofErr w:type="gramStart"/>
      <w:ins w:id="433" w:author="Unknown">
        <w:r>
          <w:rPr>
            <w:color w:val="333333"/>
          </w:rPr>
          <w:t>acknowledging</w:t>
        </w:r>
        <w:proofErr w:type="gramEnd"/>
        <w:r>
          <w:rPr>
            <w:color w:val="333333"/>
          </w:rPr>
          <w:t xml:space="preserve"> individual differences and value of workforce diversity.</w:t>
        </w:r>
      </w:ins>
    </w:p>
    <w:p w:rsidR="009F4EFE" w:rsidRDefault="009F4EFE" w:rsidP="009F4EFE">
      <w:pPr>
        <w:pStyle w:val="NormalWeb"/>
        <w:shd w:val="clear" w:color="auto" w:fill="FFFFFF"/>
        <w:spacing w:before="0" w:beforeAutospacing="0" w:after="0" w:afterAutospacing="0"/>
        <w:rPr>
          <w:ins w:id="434" w:author="Unknown"/>
          <w:rFonts w:ascii="Helvetica" w:hAnsi="Helvetica" w:cs="Helvetica"/>
          <w:color w:val="333333"/>
          <w:sz w:val="20"/>
          <w:szCs w:val="20"/>
        </w:rPr>
      </w:pPr>
      <w:ins w:id="435" w:author="Unknown">
        <w:r>
          <w:rPr>
            <w:color w:val="333333"/>
          </w:rPr>
          <w:t> </w:t>
        </w:r>
      </w:ins>
    </w:p>
    <w:p w:rsidR="009F4EFE" w:rsidRDefault="009F4EFE" w:rsidP="009F4EFE">
      <w:pPr>
        <w:pStyle w:val="NormalWeb"/>
        <w:shd w:val="clear" w:color="auto" w:fill="FFFFFF"/>
        <w:spacing w:before="0" w:beforeAutospacing="0" w:after="0" w:afterAutospacing="0"/>
        <w:rPr>
          <w:ins w:id="436" w:author="Unknown"/>
          <w:rFonts w:ascii="Helvetica" w:hAnsi="Helvetica" w:cs="Helvetica"/>
          <w:color w:val="333333"/>
          <w:sz w:val="20"/>
          <w:szCs w:val="20"/>
        </w:rPr>
      </w:pPr>
      <w:ins w:id="437" w:author="Unknown">
        <w:r>
          <w:rPr>
            <w:color w:val="333333"/>
          </w:rPr>
          <w:t>30.  One of the major frameworks that every individual will need to develop and accommodate throughout their working lives is:</w:t>
        </w:r>
      </w:ins>
    </w:p>
    <w:p w:rsidR="009F4EFE" w:rsidRDefault="009F4EFE" w:rsidP="009F4EFE">
      <w:pPr>
        <w:pStyle w:val="NormalWeb"/>
        <w:shd w:val="clear" w:color="auto" w:fill="FFFFFF"/>
        <w:spacing w:before="0" w:beforeAutospacing="0" w:after="0" w:afterAutospacing="0"/>
        <w:rPr>
          <w:ins w:id="438" w:author="Unknown"/>
          <w:rFonts w:ascii="Helvetica" w:hAnsi="Helvetica" w:cs="Helvetica"/>
          <w:color w:val="333333"/>
          <w:sz w:val="20"/>
          <w:szCs w:val="20"/>
        </w:rPr>
      </w:pPr>
      <w:ins w:id="439" w:author="Unknown">
        <w:r>
          <w:rPr>
            <w:color w:val="333333"/>
          </w:rPr>
          <w:t> </w:t>
        </w:r>
      </w:ins>
    </w:p>
    <w:p w:rsidR="009F4EFE" w:rsidRDefault="009F4EFE" w:rsidP="009F4EFE">
      <w:pPr>
        <w:pStyle w:val="NormalWeb"/>
        <w:shd w:val="clear" w:color="auto" w:fill="FFFFFF"/>
        <w:spacing w:before="0" w:beforeAutospacing="0" w:after="0" w:afterAutospacing="0"/>
        <w:rPr>
          <w:ins w:id="440" w:author="Unknown"/>
          <w:rFonts w:ascii="Helvetica" w:hAnsi="Helvetica" w:cs="Helvetica"/>
          <w:color w:val="333333"/>
          <w:sz w:val="20"/>
          <w:szCs w:val="20"/>
        </w:rPr>
      </w:pPr>
      <w:proofErr w:type="gramStart"/>
      <w:ins w:id="441" w:author="Unknown">
        <w:r>
          <w:rPr>
            <w:color w:val="333333"/>
          </w:rPr>
          <w:t>always</w:t>
        </w:r>
        <w:proofErr w:type="gramEnd"/>
        <w:r>
          <w:rPr>
            <w:color w:val="333333"/>
          </w:rPr>
          <w:t xml:space="preserve"> work for others since this reduces stress.</w:t>
        </w:r>
      </w:ins>
    </w:p>
    <w:p w:rsidR="009F4EFE" w:rsidRDefault="009F4EFE" w:rsidP="009F4EFE">
      <w:pPr>
        <w:pStyle w:val="NormalWeb"/>
        <w:shd w:val="clear" w:color="auto" w:fill="FFFFFF"/>
        <w:spacing w:before="0" w:beforeAutospacing="0" w:after="0" w:afterAutospacing="0"/>
        <w:rPr>
          <w:ins w:id="442" w:author="Unknown"/>
          <w:rFonts w:ascii="Helvetica" w:hAnsi="Helvetica" w:cs="Helvetica"/>
          <w:color w:val="333333"/>
          <w:sz w:val="20"/>
          <w:szCs w:val="20"/>
        </w:rPr>
      </w:pPr>
      <w:proofErr w:type="gramStart"/>
      <w:ins w:id="443" w:author="Unknown">
        <w:r>
          <w:rPr>
            <w:color w:val="333333"/>
          </w:rPr>
          <w:lastRenderedPageBreak/>
          <w:t>recognize</w:t>
        </w:r>
        <w:proofErr w:type="gramEnd"/>
        <w:r>
          <w:rPr>
            <w:color w:val="333333"/>
          </w:rPr>
          <w:t xml:space="preserve"> that a contingency approach is of minimum value.</w:t>
        </w:r>
      </w:ins>
    </w:p>
    <w:p w:rsidR="009F4EFE" w:rsidRDefault="009F4EFE" w:rsidP="009F4EFE">
      <w:pPr>
        <w:pStyle w:val="NormalWeb"/>
        <w:shd w:val="clear" w:color="auto" w:fill="FFFFFF"/>
        <w:spacing w:before="0" w:beforeAutospacing="0" w:after="0" w:afterAutospacing="0"/>
        <w:rPr>
          <w:ins w:id="444" w:author="Unknown"/>
          <w:rFonts w:ascii="Helvetica" w:hAnsi="Helvetica" w:cs="Helvetica"/>
          <w:color w:val="333333"/>
          <w:sz w:val="20"/>
          <w:szCs w:val="20"/>
        </w:rPr>
      </w:pPr>
      <w:proofErr w:type="gramStart"/>
      <w:ins w:id="445" w:author="Unknown">
        <w:r>
          <w:rPr>
            <w:rStyle w:val="Strong"/>
            <w:color w:val="FFFFFF"/>
            <w:shd w:val="clear" w:color="auto" w:fill="800080"/>
          </w:rPr>
          <w:t>a</w:t>
        </w:r>
        <w:proofErr w:type="gramEnd"/>
        <w:r>
          <w:rPr>
            <w:rStyle w:val="Strong"/>
            <w:color w:val="FFFFFF"/>
            <w:shd w:val="clear" w:color="auto" w:fill="800080"/>
          </w:rPr>
          <w:t xml:space="preserve"> continuous process of learning and skill building.</w:t>
        </w:r>
      </w:ins>
    </w:p>
    <w:p w:rsidR="009F4EFE" w:rsidRDefault="009F4EFE" w:rsidP="009F4EFE">
      <w:pPr>
        <w:pStyle w:val="NormalWeb"/>
        <w:shd w:val="clear" w:color="auto" w:fill="FFFFFF"/>
        <w:spacing w:before="0" w:beforeAutospacing="0" w:after="0" w:afterAutospacing="0"/>
        <w:rPr>
          <w:ins w:id="446" w:author="Unknown"/>
          <w:rFonts w:ascii="Helvetica" w:hAnsi="Helvetica" w:cs="Helvetica"/>
          <w:color w:val="333333"/>
          <w:sz w:val="20"/>
          <w:szCs w:val="20"/>
        </w:rPr>
      </w:pPr>
      <w:proofErr w:type="gramStart"/>
      <w:ins w:id="447" w:author="Unknown">
        <w:r>
          <w:rPr>
            <w:color w:val="333333"/>
          </w:rPr>
          <w:t>rely</w:t>
        </w:r>
        <w:proofErr w:type="gramEnd"/>
        <w:r>
          <w:rPr>
            <w:color w:val="333333"/>
          </w:rPr>
          <w:t xml:space="preserve"> on traditional values since they have worked in the past.</w:t>
        </w:r>
      </w:ins>
    </w:p>
    <w:p w:rsidR="009F4EFE" w:rsidRDefault="009F4EFE" w:rsidP="009F4EFE">
      <w:pPr>
        <w:pStyle w:val="NormalWeb"/>
        <w:shd w:val="clear" w:color="auto" w:fill="FFFFFF"/>
        <w:spacing w:before="0" w:beforeAutospacing="0" w:after="0" w:afterAutospacing="0"/>
        <w:rPr>
          <w:ins w:id="448" w:author="Unknown"/>
          <w:rFonts w:ascii="Helvetica" w:hAnsi="Helvetica" w:cs="Helvetica"/>
          <w:color w:val="333333"/>
          <w:sz w:val="20"/>
          <w:szCs w:val="20"/>
        </w:rPr>
      </w:pPr>
      <w:proofErr w:type="gramStart"/>
      <w:ins w:id="449" w:author="Unknown">
        <w:r>
          <w:rPr>
            <w:color w:val="333333"/>
          </w:rPr>
          <w:t>entrepreneurism</w:t>
        </w:r>
        <w:proofErr w:type="gramEnd"/>
        <w:r>
          <w:rPr>
            <w:color w:val="333333"/>
          </w:rPr>
          <w:t xml:space="preserve"> is the only hope of survival in the future.</w:t>
        </w:r>
      </w:ins>
    </w:p>
    <w:p w:rsidR="009F4EFE" w:rsidRDefault="009F4EFE" w:rsidP="009F4EFE">
      <w:pPr>
        <w:pStyle w:val="NormalWeb"/>
        <w:shd w:val="clear" w:color="auto" w:fill="FFFFFF"/>
        <w:spacing w:before="0" w:beforeAutospacing="0" w:after="135" w:afterAutospacing="0"/>
        <w:jc w:val="center"/>
        <w:rPr>
          <w:ins w:id="450" w:author="Unknown"/>
          <w:rFonts w:ascii="Helvetica" w:hAnsi="Helvetica" w:cs="Helvetica"/>
          <w:color w:val="333333"/>
          <w:sz w:val="20"/>
          <w:szCs w:val="20"/>
        </w:rPr>
      </w:pPr>
      <w:ins w:id="451" w:author="Unknown">
        <w:r>
          <w:rPr>
            <w:rStyle w:val="apple-style-span"/>
            <w:color w:val="333333"/>
          </w:rPr>
          <w:t> </w:t>
        </w:r>
      </w:ins>
    </w:p>
    <w:p w:rsidR="00755F13" w:rsidRDefault="00755F13"/>
    <w:p w:rsidR="009F4EFE" w:rsidRDefault="009F4EFE"/>
    <w:p w:rsidR="009F4EFE" w:rsidRDefault="009F4EFE"/>
    <w:p w:rsidR="009F4EFE" w:rsidRDefault="009F4EFE"/>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Organizational behavior is all of the following EXCEPT:</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 field of study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An applied field</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Studying what people do in an organization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An intuitive analysis of human behavior</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OB is a field of study that applies this knowledge to make organizations work more effectively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hyperlink r:id="rId6" w:history="1">
        <w:r w:rsidRPr="009F4EFE">
          <w:rPr>
            <w:rFonts w:ascii="Verdana" w:eastAsia="Times New Roman" w:hAnsi="Verdana" w:cs="Helvetica"/>
            <w:b/>
            <w:bCs/>
            <w:i/>
            <w:iCs/>
            <w:color w:val="551A8B"/>
            <w:sz w:val="20"/>
            <w:szCs w:val="20"/>
            <w:bdr w:val="none" w:sz="0" w:space="0" w:color="auto" w:frame="1"/>
          </w:rPr>
          <w:t>http://groups.google.com/group/vuZs</w:t>
        </w:r>
      </w:hyperlink>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The four management functions include all of the following EXCEP</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Controlling</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Planning</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Staffing</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Organizing</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 xml:space="preserve">Ref: </w:t>
      </w:r>
      <w:proofErr w:type="spellStart"/>
      <w:r w:rsidRPr="009F4EFE">
        <w:rPr>
          <w:rFonts w:ascii="Verdana" w:eastAsia="Times New Roman" w:hAnsi="Verdana" w:cs="Helvetica"/>
          <w:b/>
          <w:bCs/>
          <w:color w:val="000000"/>
          <w:sz w:val="20"/>
          <w:szCs w:val="20"/>
          <w:bdr w:val="none" w:sz="0" w:space="0" w:color="auto" w:frame="1"/>
        </w:rPr>
        <w:t>Fayol's</w:t>
      </w:r>
      <w:proofErr w:type="spellEnd"/>
      <w:r w:rsidRPr="009F4EFE">
        <w:rPr>
          <w:rFonts w:ascii="Verdana" w:eastAsia="Times New Roman" w:hAnsi="Verdana" w:cs="Helvetica"/>
          <w:b/>
          <w:bCs/>
          <w:color w:val="000000"/>
          <w:sz w:val="20"/>
          <w:szCs w:val="20"/>
          <w:bdr w:val="none" w:sz="0" w:space="0" w:color="auto" w:frame="1"/>
        </w:rPr>
        <w:t xml:space="preserve"> functions of management have been condensed down to four: Planning, organizing, leading, and controlling.</w:t>
      </w:r>
      <w:r w:rsidRPr="009F4EFE">
        <w:rPr>
          <w:rFonts w:ascii="Verdana" w:eastAsia="Times New Roman" w:hAnsi="Verdana" w:cs="Helvetica"/>
          <w:b/>
          <w:bCs/>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According to the text, the best approach for obtaining knowledge about human behavior is: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The common sense approach</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An observational approach</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A systematic approach</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 theoretical approach</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hyperlink r:id="rId7" w:history="1">
        <w:r w:rsidRPr="009F4EFE">
          <w:rPr>
            <w:rFonts w:ascii="Verdana" w:eastAsia="Times New Roman" w:hAnsi="Verdana" w:cs="Helvetica"/>
            <w:b/>
            <w:bCs/>
            <w:i/>
            <w:iCs/>
            <w:color w:val="551A8B"/>
            <w:sz w:val="20"/>
            <w:szCs w:val="20"/>
            <w:bdr w:val="none" w:sz="0" w:space="0" w:color="auto" w:frame="1"/>
          </w:rPr>
          <w:t>http://groups.google.com/group/vuZs</w:t>
        </w:r>
      </w:hyperlink>
      <w:r w:rsidRPr="009F4EFE">
        <w:rPr>
          <w:rFonts w:ascii="Verdana" w:eastAsia="Times New Roman" w:hAnsi="Verdana" w:cs="Helvetica"/>
          <w:color w:val="000000"/>
          <w:sz w:val="20"/>
          <w:szCs w:val="20"/>
          <w:u w:val="single"/>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You can improve your predictive ability by replacing your intuitive opinions with a more systematic approach.</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The ____ assumption is being replaced by one that recognizes and values ____.</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Melting pot; differences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Melting pot; similarities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Affirmative action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lastRenderedPageBreak/>
        <w:t>            Organizational culture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We used to take a melting-pot approach to differences in organizations, assuming people who were different would somehow automatically want to assimilate.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_____ means that organizations are becoming more heterogeneous in terms of gender, race, and ethnicity.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Globalization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Workforce diversity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Affirmative action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Organizational culture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One of the most important and broad-based challenges currently facing organizations in adapting to people who are different. </w:t>
      </w:r>
      <w:proofErr w:type="gramStart"/>
      <w:r w:rsidRPr="009F4EFE">
        <w:rPr>
          <w:rFonts w:ascii="Verdana" w:eastAsia="Times New Roman" w:hAnsi="Verdana" w:cs="Helvetica"/>
          <w:b/>
          <w:bCs/>
          <w:color w:val="000000"/>
          <w:sz w:val="20"/>
          <w:szCs w:val="20"/>
          <w:bdr w:val="none" w:sz="0" w:space="0" w:color="auto" w:frame="1"/>
        </w:rPr>
        <w:t>One of the most important and broad-based challenges currently facing organizations in adapting to people who are different.</w:t>
      </w:r>
      <w:proofErr w:type="gramEnd"/>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hyperlink r:id="rId8" w:history="1">
        <w:r w:rsidRPr="009F4EFE">
          <w:rPr>
            <w:rFonts w:ascii="Verdana" w:eastAsia="Times New Roman" w:hAnsi="Verdana" w:cs="Helvetica"/>
            <w:b/>
            <w:bCs/>
            <w:i/>
            <w:iCs/>
            <w:color w:val="551A8B"/>
            <w:sz w:val="20"/>
            <w:szCs w:val="20"/>
            <w:bdr w:val="none" w:sz="0" w:space="0" w:color="auto" w:frame="1"/>
          </w:rPr>
          <w:t>http://groups.google.com/group/vuZs</w:t>
        </w:r>
      </w:hyperlink>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_____ has helped us understand differences in fundamental values, attitudes, and behavior between people in different countries.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Anthropology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Psychology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Social psychology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Political science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Anthropology is the study of societies to learn about human beings and their activities. Much of our understanding of organizational culture, organizational environments, and differences between national cultures is the result of the work of anthropologists or those using their methodologies.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What behavioral science discipline has made the MOST significant contributions to understanding individual behavior?</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Sociology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Social psychology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FF"/>
          <w:sz w:val="20"/>
          <w:szCs w:val="20"/>
          <w:bdr w:val="none" w:sz="0" w:space="0" w:color="auto" w:frame="1"/>
        </w:rPr>
        <w:t>            Psychology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Anthropology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hyperlink r:id="rId9" w:history="1">
        <w:r w:rsidRPr="009F4EFE">
          <w:rPr>
            <w:rFonts w:ascii="Verdana" w:eastAsia="Times New Roman" w:hAnsi="Verdana" w:cs="Helvetica"/>
            <w:b/>
            <w:bCs/>
            <w:i/>
            <w:iCs/>
            <w:color w:val="551A8B"/>
            <w:sz w:val="20"/>
            <w:szCs w:val="20"/>
            <w:bdr w:val="none" w:sz="0" w:space="0" w:color="auto" w:frame="1"/>
          </w:rPr>
          <w:t>http://groups.google.com/group/vuZs</w:t>
        </w:r>
      </w:hyperlink>
      <w:r w:rsidRPr="009F4EFE">
        <w:rPr>
          <w:rFonts w:ascii="Verdana" w:eastAsia="Times New Roman" w:hAnsi="Verdana" w:cs="Helvetica"/>
          <w:color w:val="000000"/>
          <w:sz w:val="20"/>
          <w:szCs w:val="20"/>
          <w:u w:val="single"/>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Psychology is the science that seeks to measure, explain, and sometimes change the behavior of humans and other animals.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bdr w:val="none" w:sz="0" w:space="0" w:color="auto" w:frame="1"/>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Successful managers and entrepreneurs recognize that:</w:t>
      </w:r>
    </w:p>
    <w:p w:rsidR="009F4EFE" w:rsidRPr="009F4EFE" w:rsidRDefault="009F4EFE" w:rsidP="009F4EFE">
      <w:pPr>
        <w:shd w:val="clear" w:color="auto" w:fill="FFFFFF"/>
        <w:spacing w:after="0" w:line="240" w:lineRule="auto"/>
        <w:rPr>
          <w:ins w:id="452" w:author="Unknown"/>
          <w:rFonts w:ascii="Helvetica" w:eastAsia="Times New Roman" w:hAnsi="Helvetica" w:cs="Helvetica"/>
          <w:color w:val="333333"/>
          <w:sz w:val="20"/>
          <w:szCs w:val="20"/>
        </w:rPr>
      </w:pPr>
      <w:ins w:id="45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54" w:author="Unknown"/>
          <w:rFonts w:ascii="Helvetica" w:eastAsia="Times New Roman" w:hAnsi="Helvetica" w:cs="Helvetica"/>
          <w:color w:val="333333"/>
          <w:sz w:val="20"/>
          <w:szCs w:val="20"/>
        </w:rPr>
      </w:pPr>
      <w:ins w:id="455" w:author="Unknown">
        <w:r w:rsidRPr="009F4EFE">
          <w:rPr>
            <w:rFonts w:ascii="Verdana" w:eastAsia="Times New Roman" w:hAnsi="Verdana" w:cs="Helvetica"/>
            <w:color w:val="333333"/>
            <w:sz w:val="20"/>
            <w:szCs w:val="20"/>
            <w:bdr w:val="none" w:sz="0" w:space="0" w:color="auto" w:frame="1"/>
          </w:rPr>
          <w:t>            Technical knowledge is all that is needed for success.</w:t>
        </w:r>
      </w:ins>
    </w:p>
    <w:p w:rsidR="009F4EFE" w:rsidRPr="009F4EFE" w:rsidRDefault="009F4EFE" w:rsidP="009F4EFE">
      <w:pPr>
        <w:shd w:val="clear" w:color="auto" w:fill="FFFFFF"/>
        <w:spacing w:after="0" w:line="240" w:lineRule="auto"/>
        <w:rPr>
          <w:ins w:id="456" w:author="Unknown"/>
          <w:rFonts w:ascii="Helvetica" w:eastAsia="Times New Roman" w:hAnsi="Helvetica" w:cs="Helvetica"/>
          <w:color w:val="333333"/>
          <w:sz w:val="20"/>
          <w:szCs w:val="20"/>
        </w:rPr>
      </w:pPr>
      <w:ins w:id="457" w:author="Unknown">
        <w:r w:rsidRPr="009F4EFE">
          <w:rPr>
            <w:rFonts w:ascii="Verdana" w:eastAsia="Times New Roman" w:hAnsi="Verdana" w:cs="Helvetica"/>
            <w:color w:val="333333"/>
            <w:sz w:val="20"/>
            <w:szCs w:val="20"/>
            <w:bdr w:val="none" w:sz="0" w:space="0" w:color="auto" w:frame="1"/>
          </w:rPr>
          <w:t>            Interpersonal skills are not important.</w:t>
        </w:r>
      </w:ins>
    </w:p>
    <w:p w:rsidR="009F4EFE" w:rsidRPr="009F4EFE" w:rsidRDefault="009F4EFE" w:rsidP="009F4EFE">
      <w:pPr>
        <w:shd w:val="clear" w:color="auto" w:fill="FFFFFF"/>
        <w:spacing w:after="0" w:line="240" w:lineRule="auto"/>
        <w:rPr>
          <w:ins w:id="458" w:author="Unknown"/>
          <w:rFonts w:ascii="Helvetica" w:eastAsia="Times New Roman" w:hAnsi="Helvetica" w:cs="Helvetica"/>
          <w:color w:val="333333"/>
          <w:sz w:val="20"/>
          <w:szCs w:val="20"/>
        </w:rPr>
      </w:pPr>
      <w:ins w:id="459" w:author="Unknown">
        <w:r w:rsidRPr="009F4EFE">
          <w:rPr>
            <w:rFonts w:ascii="Verdana" w:eastAsia="Times New Roman" w:hAnsi="Verdana" w:cs="Helvetica"/>
            <w:b/>
            <w:bCs/>
            <w:color w:val="0000FF"/>
            <w:sz w:val="20"/>
            <w:szCs w:val="20"/>
            <w:bdr w:val="none" w:sz="0" w:space="0" w:color="auto" w:frame="1"/>
          </w:rPr>
          <w:t>            Technical skills are necessary, but insufficient for succeeding in management.</w:t>
        </w:r>
      </w:ins>
    </w:p>
    <w:p w:rsidR="009F4EFE" w:rsidRPr="009F4EFE" w:rsidRDefault="009F4EFE" w:rsidP="009F4EFE">
      <w:pPr>
        <w:shd w:val="clear" w:color="auto" w:fill="FFFFFF"/>
        <w:spacing w:after="0" w:line="240" w:lineRule="auto"/>
        <w:rPr>
          <w:ins w:id="460" w:author="Unknown"/>
          <w:rFonts w:ascii="Helvetica" w:eastAsia="Times New Roman" w:hAnsi="Helvetica" w:cs="Helvetica"/>
          <w:color w:val="333333"/>
          <w:sz w:val="20"/>
          <w:szCs w:val="20"/>
        </w:rPr>
      </w:pPr>
      <w:ins w:id="461" w:author="Unknown">
        <w:r w:rsidRPr="009F4EFE">
          <w:rPr>
            <w:rFonts w:ascii="Verdana" w:eastAsia="Times New Roman" w:hAnsi="Verdana" w:cs="Helvetica"/>
            <w:color w:val="333333"/>
            <w:sz w:val="20"/>
            <w:szCs w:val="20"/>
            <w:bdr w:val="none" w:sz="0" w:space="0" w:color="auto" w:frame="1"/>
          </w:rPr>
          <w:lastRenderedPageBreak/>
          <w:t>            An understanding of human behavior does not impact effectiveness</w:t>
        </w:r>
      </w:ins>
    </w:p>
    <w:p w:rsidR="009F4EFE" w:rsidRPr="009F4EFE" w:rsidRDefault="009F4EFE" w:rsidP="009F4EFE">
      <w:pPr>
        <w:shd w:val="clear" w:color="auto" w:fill="FFFFFF"/>
        <w:spacing w:after="0" w:line="240" w:lineRule="auto"/>
        <w:rPr>
          <w:ins w:id="462" w:author="Unknown"/>
          <w:rFonts w:ascii="Helvetica" w:eastAsia="Times New Roman" w:hAnsi="Helvetica" w:cs="Helvetica"/>
          <w:color w:val="333333"/>
          <w:sz w:val="20"/>
          <w:szCs w:val="20"/>
        </w:rPr>
      </w:pPr>
      <w:ins w:id="46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64" w:author="Unknown"/>
          <w:rFonts w:ascii="Helvetica" w:eastAsia="Times New Roman" w:hAnsi="Helvetica" w:cs="Helvetica"/>
          <w:color w:val="333333"/>
          <w:sz w:val="20"/>
          <w:szCs w:val="20"/>
        </w:rPr>
      </w:pPr>
      <w:ins w:id="465" w:author="Unknown">
        <w:r w:rsidRPr="009F4EFE">
          <w:rPr>
            <w:rFonts w:ascii="Verdana" w:eastAsia="Times New Roman" w:hAnsi="Verdana" w:cs="Helvetica"/>
            <w:b/>
            <w:bCs/>
            <w:color w:val="000000"/>
            <w:sz w:val="20"/>
            <w:szCs w:val="20"/>
            <w:bdr w:val="none" w:sz="0" w:space="0" w:color="auto" w:frame="1"/>
          </w:rPr>
          <w:t>Ref: Recognition of the importance of developing managers' interpersonal skills is closely tied to the need for organizations to get and keep high-performing employees.</w:t>
        </w:r>
      </w:ins>
    </w:p>
    <w:p w:rsidR="009F4EFE" w:rsidRPr="009F4EFE" w:rsidRDefault="009F4EFE" w:rsidP="009F4EFE">
      <w:pPr>
        <w:shd w:val="clear" w:color="auto" w:fill="FFFFFF"/>
        <w:spacing w:after="0" w:line="240" w:lineRule="auto"/>
        <w:rPr>
          <w:ins w:id="466" w:author="Unknown"/>
          <w:rFonts w:ascii="Helvetica" w:eastAsia="Times New Roman" w:hAnsi="Helvetica" w:cs="Helvetica"/>
          <w:color w:val="333333"/>
          <w:sz w:val="20"/>
          <w:szCs w:val="20"/>
        </w:rPr>
      </w:pPr>
      <w:ins w:id="46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68" w:author="Unknown"/>
          <w:rFonts w:ascii="Helvetica" w:eastAsia="Times New Roman" w:hAnsi="Helvetica" w:cs="Helvetica"/>
          <w:color w:val="333333"/>
          <w:sz w:val="20"/>
          <w:szCs w:val="20"/>
        </w:rPr>
      </w:pPr>
      <w:ins w:id="46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70" w:author="Unknown"/>
          <w:rFonts w:ascii="Helvetica" w:eastAsia="Times New Roman" w:hAnsi="Helvetica" w:cs="Helvetica"/>
          <w:color w:val="333333"/>
          <w:sz w:val="20"/>
          <w:szCs w:val="20"/>
        </w:rPr>
      </w:pPr>
      <w:ins w:id="47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is the BEST description of OB's current state?</w:t>
        </w:r>
      </w:ins>
    </w:p>
    <w:p w:rsidR="009F4EFE" w:rsidRPr="009F4EFE" w:rsidRDefault="009F4EFE" w:rsidP="009F4EFE">
      <w:pPr>
        <w:shd w:val="clear" w:color="auto" w:fill="FFFFFF"/>
        <w:spacing w:after="0" w:line="240" w:lineRule="auto"/>
        <w:rPr>
          <w:ins w:id="472" w:author="Unknown"/>
          <w:rFonts w:ascii="Helvetica" w:eastAsia="Times New Roman" w:hAnsi="Helvetica" w:cs="Helvetica"/>
          <w:color w:val="333333"/>
          <w:sz w:val="20"/>
          <w:szCs w:val="20"/>
        </w:rPr>
      </w:pPr>
      <w:ins w:id="47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74" w:author="Unknown"/>
          <w:rFonts w:ascii="Helvetica" w:eastAsia="Times New Roman" w:hAnsi="Helvetica" w:cs="Helvetica"/>
          <w:color w:val="333333"/>
          <w:sz w:val="20"/>
          <w:szCs w:val="20"/>
        </w:rPr>
      </w:pPr>
      <w:ins w:id="475" w:author="Unknown">
        <w:r w:rsidRPr="009F4EFE">
          <w:rPr>
            <w:rFonts w:ascii="Verdana" w:eastAsia="Times New Roman" w:hAnsi="Verdana" w:cs="Helvetica"/>
            <w:color w:val="333333"/>
            <w:sz w:val="20"/>
            <w:szCs w:val="20"/>
            <w:bdr w:val="none" w:sz="0" w:space="0" w:color="auto" w:frame="1"/>
          </w:rPr>
          <w:t>            It is based on universal truths.</w:t>
        </w:r>
      </w:ins>
    </w:p>
    <w:p w:rsidR="009F4EFE" w:rsidRPr="009F4EFE" w:rsidRDefault="009F4EFE" w:rsidP="009F4EFE">
      <w:pPr>
        <w:shd w:val="clear" w:color="auto" w:fill="FFFFFF"/>
        <w:spacing w:after="0" w:line="240" w:lineRule="auto"/>
        <w:rPr>
          <w:ins w:id="476" w:author="Unknown"/>
          <w:rFonts w:ascii="Helvetica" w:eastAsia="Times New Roman" w:hAnsi="Helvetica" w:cs="Helvetica"/>
          <w:color w:val="333333"/>
          <w:sz w:val="20"/>
          <w:szCs w:val="20"/>
        </w:rPr>
      </w:pPr>
      <w:ins w:id="477" w:author="Unknown">
        <w:r w:rsidRPr="009F4EFE">
          <w:rPr>
            <w:rFonts w:ascii="Verdana" w:eastAsia="Times New Roman" w:hAnsi="Verdana" w:cs="Helvetica"/>
            <w:b/>
            <w:bCs/>
            <w:color w:val="0000FF"/>
            <w:sz w:val="20"/>
            <w:szCs w:val="20"/>
            <w:bdr w:val="none" w:sz="0" w:space="0" w:color="auto" w:frame="1"/>
          </w:rPr>
          <w:t>            It is based on contingencies.</w:t>
        </w:r>
      </w:ins>
    </w:p>
    <w:p w:rsidR="009F4EFE" w:rsidRPr="009F4EFE" w:rsidRDefault="009F4EFE" w:rsidP="009F4EFE">
      <w:pPr>
        <w:shd w:val="clear" w:color="auto" w:fill="FFFFFF"/>
        <w:spacing w:after="0" w:line="240" w:lineRule="auto"/>
        <w:rPr>
          <w:ins w:id="478" w:author="Unknown"/>
          <w:rFonts w:ascii="Helvetica" w:eastAsia="Times New Roman" w:hAnsi="Helvetica" w:cs="Helvetica"/>
          <w:color w:val="333333"/>
          <w:sz w:val="20"/>
          <w:szCs w:val="20"/>
        </w:rPr>
      </w:pPr>
      <w:ins w:id="479" w:author="Unknown">
        <w:r w:rsidRPr="009F4EFE">
          <w:rPr>
            <w:rFonts w:ascii="Verdana" w:eastAsia="Times New Roman" w:hAnsi="Verdana" w:cs="Helvetica"/>
            <w:color w:val="333333"/>
            <w:sz w:val="20"/>
            <w:szCs w:val="20"/>
            <w:bdr w:val="none" w:sz="0" w:space="0" w:color="auto" w:frame="1"/>
          </w:rPr>
          <w:t>            There is little disagreement among OB researchers and scholars.</w:t>
        </w:r>
      </w:ins>
    </w:p>
    <w:p w:rsidR="009F4EFE" w:rsidRPr="009F4EFE" w:rsidRDefault="009F4EFE" w:rsidP="009F4EFE">
      <w:pPr>
        <w:shd w:val="clear" w:color="auto" w:fill="FFFFFF"/>
        <w:spacing w:after="0" w:line="240" w:lineRule="auto"/>
        <w:rPr>
          <w:ins w:id="480" w:author="Unknown"/>
          <w:rFonts w:ascii="Helvetica" w:eastAsia="Times New Roman" w:hAnsi="Helvetica" w:cs="Helvetica"/>
          <w:color w:val="333333"/>
          <w:sz w:val="20"/>
          <w:szCs w:val="20"/>
        </w:rPr>
      </w:pPr>
      <w:ins w:id="481" w:author="Unknown">
        <w:r w:rsidRPr="009F4EFE">
          <w:rPr>
            <w:rFonts w:ascii="Verdana" w:eastAsia="Times New Roman" w:hAnsi="Verdana" w:cs="Helvetica"/>
            <w:color w:val="333333"/>
            <w:sz w:val="20"/>
            <w:szCs w:val="20"/>
            <w:bdr w:val="none" w:sz="0" w:space="0" w:color="auto" w:frame="1"/>
          </w:rPr>
          <w:t>            Cause-effect principles have been isolated which tend to apply to all situations.</w:t>
        </w:r>
      </w:ins>
    </w:p>
    <w:p w:rsidR="009F4EFE" w:rsidRPr="009F4EFE" w:rsidRDefault="009F4EFE" w:rsidP="009F4EFE">
      <w:pPr>
        <w:shd w:val="clear" w:color="auto" w:fill="FFFFFF"/>
        <w:spacing w:after="0" w:line="240" w:lineRule="auto"/>
        <w:rPr>
          <w:ins w:id="482" w:author="Unknown"/>
          <w:rFonts w:ascii="Helvetica" w:eastAsia="Times New Roman" w:hAnsi="Helvetica" w:cs="Helvetica"/>
          <w:color w:val="333333"/>
          <w:sz w:val="20"/>
          <w:szCs w:val="20"/>
        </w:rPr>
      </w:pPr>
      <w:ins w:id="48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84" w:author="Unknown"/>
          <w:rFonts w:ascii="Helvetica" w:eastAsia="Times New Roman" w:hAnsi="Helvetica" w:cs="Helvetica"/>
          <w:color w:val="333333"/>
          <w:sz w:val="20"/>
          <w:szCs w:val="20"/>
        </w:rPr>
      </w:pPr>
      <w:ins w:id="485" w:author="Unknown">
        <w:r w:rsidRPr="009F4EFE">
          <w:rPr>
            <w:rFonts w:ascii="Verdana" w:eastAsia="Times New Roman" w:hAnsi="Verdana" w:cs="Helvetica"/>
            <w:b/>
            <w:bCs/>
            <w:color w:val="000000"/>
            <w:sz w:val="20"/>
            <w:szCs w:val="20"/>
            <w:bdr w:val="none" w:sz="0" w:space="0" w:color="auto" w:frame="1"/>
          </w:rPr>
          <w:t>Ref: The science of OB was developed by using general concepts and then altering their application to the particular situations. OB concepts must reflect situation, or contingency conditions.</w:t>
        </w:r>
      </w:ins>
    </w:p>
    <w:p w:rsidR="009F4EFE" w:rsidRPr="009F4EFE" w:rsidRDefault="009F4EFE" w:rsidP="009F4EFE">
      <w:pPr>
        <w:shd w:val="clear" w:color="auto" w:fill="FFFFFF"/>
        <w:spacing w:after="0" w:line="240" w:lineRule="auto"/>
        <w:rPr>
          <w:ins w:id="486" w:author="Unknown"/>
          <w:rFonts w:ascii="Helvetica" w:eastAsia="Times New Roman" w:hAnsi="Helvetica" w:cs="Helvetica"/>
          <w:color w:val="333333"/>
          <w:sz w:val="20"/>
          <w:szCs w:val="20"/>
        </w:rPr>
      </w:pPr>
      <w:ins w:id="48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88" w:author="Unknown"/>
          <w:rFonts w:ascii="Helvetica" w:eastAsia="Times New Roman" w:hAnsi="Helvetica" w:cs="Helvetica"/>
          <w:color w:val="333333"/>
          <w:sz w:val="20"/>
          <w:szCs w:val="20"/>
        </w:rPr>
      </w:pPr>
      <w:ins w:id="489"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490" w:author="Unknown"/>
          <w:rFonts w:ascii="Helvetica" w:eastAsia="Times New Roman" w:hAnsi="Helvetica" w:cs="Helvetica"/>
          <w:color w:val="333333"/>
          <w:sz w:val="20"/>
          <w:szCs w:val="20"/>
        </w:rPr>
      </w:pPr>
      <w:ins w:id="49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Individual level independent variables include:</w:t>
        </w:r>
      </w:ins>
    </w:p>
    <w:p w:rsidR="009F4EFE" w:rsidRPr="009F4EFE" w:rsidRDefault="009F4EFE" w:rsidP="009F4EFE">
      <w:pPr>
        <w:shd w:val="clear" w:color="auto" w:fill="FFFFFF"/>
        <w:spacing w:after="0" w:line="240" w:lineRule="auto"/>
        <w:rPr>
          <w:ins w:id="492" w:author="Unknown"/>
          <w:rFonts w:ascii="Helvetica" w:eastAsia="Times New Roman" w:hAnsi="Helvetica" w:cs="Helvetica"/>
          <w:color w:val="333333"/>
          <w:sz w:val="20"/>
          <w:szCs w:val="20"/>
        </w:rPr>
      </w:pPr>
      <w:ins w:id="49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494" w:author="Unknown"/>
          <w:rFonts w:ascii="Helvetica" w:eastAsia="Times New Roman" w:hAnsi="Helvetica" w:cs="Helvetica"/>
          <w:color w:val="333333"/>
          <w:sz w:val="20"/>
          <w:szCs w:val="20"/>
        </w:rPr>
      </w:pPr>
      <w:ins w:id="495" w:author="Unknown">
        <w:r w:rsidRPr="009F4EFE">
          <w:rPr>
            <w:rFonts w:ascii="Verdana" w:eastAsia="Times New Roman" w:hAnsi="Verdana" w:cs="Helvetica"/>
            <w:color w:val="333333"/>
            <w:sz w:val="20"/>
            <w:szCs w:val="20"/>
            <w:bdr w:val="none" w:sz="0" w:space="0" w:color="auto" w:frame="1"/>
          </w:rPr>
          <w:t>            Technology</w:t>
        </w:r>
      </w:ins>
    </w:p>
    <w:p w:rsidR="009F4EFE" w:rsidRPr="009F4EFE" w:rsidRDefault="009F4EFE" w:rsidP="009F4EFE">
      <w:pPr>
        <w:shd w:val="clear" w:color="auto" w:fill="FFFFFF"/>
        <w:spacing w:after="0" w:line="240" w:lineRule="auto"/>
        <w:rPr>
          <w:ins w:id="496" w:author="Unknown"/>
          <w:rFonts w:ascii="Helvetica" w:eastAsia="Times New Roman" w:hAnsi="Helvetica" w:cs="Helvetica"/>
          <w:color w:val="333333"/>
          <w:sz w:val="20"/>
          <w:szCs w:val="20"/>
        </w:rPr>
      </w:pPr>
      <w:ins w:id="497" w:author="Unknown">
        <w:r w:rsidRPr="009F4EFE">
          <w:rPr>
            <w:rFonts w:ascii="Verdana" w:eastAsia="Times New Roman" w:hAnsi="Verdana" w:cs="Helvetica"/>
            <w:color w:val="333333"/>
            <w:sz w:val="20"/>
            <w:szCs w:val="20"/>
            <w:bdr w:val="none" w:sz="0" w:space="0" w:color="auto" w:frame="1"/>
          </w:rPr>
          <w:t>            Organizational culture</w:t>
        </w:r>
      </w:ins>
    </w:p>
    <w:p w:rsidR="009F4EFE" w:rsidRPr="009F4EFE" w:rsidRDefault="009F4EFE" w:rsidP="009F4EFE">
      <w:pPr>
        <w:shd w:val="clear" w:color="auto" w:fill="FFFFFF"/>
        <w:spacing w:after="0" w:line="240" w:lineRule="auto"/>
        <w:rPr>
          <w:ins w:id="498" w:author="Unknown"/>
          <w:rFonts w:ascii="Helvetica" w:eastAsia="Times New Roman" w:hAnsi="Helvetica" w:cs="Helvetica"/>
          <w:color w:val="333333"/>
          <w:sz w:val="20"/>
          <w:szCs w:val="20"/>
        </w:rPr>
      </w:pPr>
      <w:ins w:id="499" w:author="Unknown">
        <w:r w:rsidRPr="009F4EFE">
          <w:rPr>
            <w:rFonts w:ascii="Verdana" w:eastAsia="Times New Roman" w:hAnsi="Verdana" w:cs="Helvetica"/>
            <w:b/>
            <w:bCs/>
            <w:color w:val="0000FF"/>
            <w:sz w:val="20"/>
            <w:szCs w:val="20"/>
            <w:bdr w:val="none" w:sz="0" w:space="0" w:color="auto" w:frame="1"/>
          </w:rPr>
          <w:t>            Perception</w:t>
        </w:r>
      </w:ins>
    </w:p>
    <w:p w:rsidR="009F4EFE" w:rsidRPr="009F4EFE" w:rsidRDefault="009F4EFE" w:rsidP="009F4EFE">
      <w:pPr>
        <w:shd w:val="clear" w:color="auto" w:fill="FFFFFF"/>
        <w:spacing w:after="0" w:line="240" w:lineRule="auto"/>
        <w:rPr>
          <w:ins w:id="500" w:author="Unknown"/>
          <w:rFonts w:ascii="Helvetica" w:eastAsia="Times New Roman" w:hAnsi="Helvetica" w:cs="Helvetica"/>
          <w:color w:val="333333"/>
          <w:sz w:val="20"/>
          <w:szCs w:val="20"/>
        </w:rPr>
      </w:pPr>
      <w:ins w:id="501" w:author="Unknown">
        <w:r w:rsidRPr="009F4EFE">
          <w:rPr>
            <w:rFonts w:ascii="Verdana" w:eastAsia="Times New Roman" w:hAnsi="Verdana" w:cs="Helvetica"/>
            <w:color w:val="333333"/>
            <w:sz w:val="20"/>
            <w:szCs w:val="20"/>
            <w:bdr w:val="none" w:sz="0" w:space="0" w:color="auto" w:frame="1"/>
          </w:rPr>
          <w:t>            Human resource policy                      </w:t>
        </w:r>
      </w:ins>
    </w:p>
    <w:tbl>
      <w:tblPr>
        <w:tblW w:w="5000" w:type="pct"/>
        <w:shd w:val="clear" w:color="auto" w:fill="FFFFFF"/>
        <w:tblCellMar>
          <w:left w:w="0" w:type="dxa"/>
          <w:right w:w="0" w:type="dxa"/>
        </w:tblCellMar>
        <w:tblLook w:val="04A0" w:firstRow="1" w:lastRow="0" w:firstColumn="1" w:lastColumn="0" w:noHBand="0" w:noVBand="1"/>
      </w:tblPr>
      <w:tblGrid>
        <w:gridCol w:w="9660"/>
      </w:tblGrid>
      <w:tr w:rsidR="009F4EFE" w:rsidRPr="009F4EFE" w:rsidTr="009F4EFE">
        <w:tc>
          <w:tcPr>
            <w:tcW w:w="5000" w:type="pct"/>
            <w:shd w:val="clear" w:color="auto" w:fill="FFFFFF"/>
            <w:tcMar>
              <w:top w:w="150" w:type="dxa"/>
              <w:left w:w="150" w:type="dxa"/>
              <w:bottom w:w="150" w:type="dxa"/>
              <w:right w:w="150" w:type="dxa"/>
            </w:tcMar>
            <w:hideMark/>
          </w:tcPr>
          <w:p w:rsidR="009F4EFE" w:rsidRPr="009F4EFE" w:rsidRDefault="009F4EFE" w:rsidP="009F4EFE">
            <w:pPr>
              <w:spacing w:after="0" w:line="240" w:lineRule="auto"/>
              <w:rPr>
                <w:rFonts w:ascii="Helvetica" w:eastAsia="Times New Roman" w:hAnsi="Helvetica" w:cs="Helvetica"/>
                <w:color w:val="333333"/>
                <w:sz w:val="20"/>
                <w:szCs w:val="20"/>
              </w:rPr>
            </w:pPr>
            <w:r w:rsidRPr="009F4EFE">
              <w:rPr>
                <w:rFonts w:ascii="Verdana" w:eastAsia="Times New Roman" w:hAnsi="Verdana" w:cs="Arial"/>
                <w:b/>
                <w:bCs/>
                <w:color w:val="333333"/>
                <w:sz w:val="20"/>
                <w:szCs w:val="20"/>
                <w:bdr w:val="none" w:sz="0" w:space="0" w:color="auto" w:frame="1"/>
              </w:rPr>
              <w:t> </w:t>
            </w:r>
          </w:p>
          <w:p w:rsidR="009F4EFE" w:rsidRPr="009F4EFE" w:rsidRDefault="009F4EFE" w:rsidP="009F4EFE">
            <w:pPr>
              <w:spacing w:after="0" w:line="240" w:lineRule="auto"/>
              <w:rPr>
                <w:rFonts w:ascii="Helvetica" w:eastAsia="Times New Roman" w:hAnsi="Helvetica" w:cs="Helvetica"/>
                <w:color w:val="333333"/>
                <w:sz w:val="20"/>
                <w:szCs w:val="20"/>
              </w:rPr>
            </w:pPr>
            <w:r w:rsidRPr="009F4EFE">
              <w:rPr>
                <w:rFonts w:ascii="Verdana" w:eastAsia="Times New Roman" w:hAnsi="Verdana" w:cs="Helvetica"/>
                <w:b/>
                <w:bCs/>
                <w:color w:val="000000"/>
                <w:sz w:val="20"/>
                <w:szCs w:val="20"/>
                <w:bdr w:val="none" w:sz="0" w:space="0" w:color="auto" w:frame="1"/>
              </w:rPr>
              <w:t>Ref: Perception, individual decision making, learning, and motivation have been shown to affect employee behavior.</w:t>
            </w:r>
          </w:p>
        </w:tc>
      </w:tr>
      <w:tr w:rsidR="009F4EFE" w:rsidRPr="009F4EFE" w:rsidTr="009F4EFE">
        <w:tc>
          <w:tcPr>
            <w:tcW w:w="0" w:type="auto"/>
            <w:shd w:val="clear" w:color="auto" w:fill="FFFFFF"/>
            <w:tcMar>
              <w:top w:w="150" w:type="dxa"/>
              <w:left w:w="150" w:type="dxa"/>
              <w:bottom w:w="150" w:type="dxa"/>
              <w:right w:w="150" w:type="dxa"/>
            </w:tcMar>
            <w:vAlign w:val="center"/>
            <w:hideMark/>
          </w:tcPr>
          <w:p w:rsidR="009F4EFE" w:rsidRPr="009F4EFE" w:rsidRDefault="009F4EFE" w:rsidP="009F4EFE">
            <w:pPr>
              <w:spacing w:after="0" w:line="240" w:lineRule="auto"/>
              <w:rPr>
                <w:rFonts w:ascii="Helvetica" w:eastAsia="Times New Roman" w:hAnsi="Helvetica" w:cs="Helvetica"/>
                <w:color w:val="333333"/>
                <w:sz w:val="20"/>
                <w:szCs w:val="20"/>
              </w:rPr>
            </w:pPr>
            <w:r w:rsidRPr="009F4EFE">
              <w:rPr>
                <w:rFonts w:ascii="Verdana" w:eastAsia="Times New Roman" w:hAnsi="Verdana" w:cs="Helvetica"/>
                <w:color w:val="333333"/>
                <w:sz w:val="20"/>
                <w:szCs w:val="20"/>
              </w:rPr>
              <w:t> </w:t>
            </w:r>
          </w:p>
        </w:tc>
      </w:tr>
    </w:tbl>
    <w:p w:rsidR="009F4EFE" w:rsidRPr="009F4EFE" w:rsidRDefault="009F4EFE" w:rsidP="009F4EFE">
      <w:pPr>
        <w:shd w:val="clear" w:color="auto" w:fill="FFFFFF"/>
        <w:spacing w:after="0" w:line="240" w:lineRule="auto"/>
        <w:rPr>
          <w:ins w:id="502" w:author="Unknown"/>
          <w:rFonts w:ascii="Helvetica" w:eastAsia="Times New Roman" w:hAnsi="Helvetica" w:cs="Helvetica"/>
          <w:color w:val="333333"/>
          <w:sz w:val="20"/>
          <w:szCs w:val="20"/>
        </w:rPr>
      </w:pPr>
      <w:ins w:id="50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04" w:author="Unknown"/>
          <w:rFonts w:ascii="Helvetica" w:eastAsia="Times New Roman" w:hAnsi="Helvetica" w:cs="Helvetica"/>
          <w:color w:val="333333"/>
          <w:sz w:val="20"/>
          <w:szCs w:val="20"/>
        </w:rPr>
      </w:pPr>
      <w:ins w:id="50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06" w:author="Unknown"/>
          <w:rFonts w:ascii="Helvetica" w:eastAsia="Times New Roman" w:hAnsi="Helvetica" w:cs="Helvetica"/>
          <w:color w:val="333333"/>
          <w:sz w:val="20"/>
          <w:szCs w:val="20"/>
        </w:rPr>
      </w:pPr>
      <w:ins w:id="507"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The biographical characteristic that will grow in importance during the next decade is:</w:t>
        </w:r>
      </w:ins>
    </w:p>
    <w:p w:rsidR="009F4EFE" w:rsidRPr="009F4EFE" w:rsidRDefault="009F4EFE" w:rsidP="009F4EFE">
      <w:pPr>
        <w:shd w:val="clear" w:color="auto" w:fill="FFFFFF"/>
        <w:spacing w:after="0" w:line="240" w:lineRule="auto"/>
        <w:rPr>
          <w:ins w:id="508" w:author="Unknown"/>
          <w:rFonts w:ascii="Helvetica" w:eastAsia="Times New Roman" w:hAnsi="Helvetica" w:cs="Helvetica"/>
          <w:color w:val="333333"/>
          <w:sz w:val="20"/>
          <w:szCs w:val="20"/>
        </w:rPr>
      </w:pPr>
      <w:ins w:id="50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10" w:author="Unknown"/>
          <w:rFonts w:ascii="Helvetica" w:eastAsia="Times New Roman" w:hAnsi="Helvetica" w:cs="Helvetica"/>
          <w:color w:val="333333"/>
          <w:sz w:val="20"/>
          <w:szCs w:val="20"/>
        </w:rPr>
      </w:pPr>
      <w:ins w:id="511" w:author="Unknown">
        <w:r w:rsidRPr="009F4EFE">
          <w:rPr>
            <w:rFonts w:ascii="Verdana" w:eastAsia="Times New Roman" w:hAnsi="Verdana" w:cs="Helvetica"/>
            <w:color w:val="333333"/>
            <w:sz w:val="20"/>
            <w:szCs w:val="20"/>
            <w:bdr w:val="none" w:sz="0" w:space="0" w:color="auto" w:frame="1"/>
          </w:rPr>
          <w:t>            Sex</w:t>
        </w:r>
      </w:ins>
    </w:p>
    <w:p w:rsidR="009F4EFE" w:rsidRPr="009F4EFE" w:rsidRDefault="009F4EFE" w:rsidP="009F4EFE">
      <w:pPr>
        <w:shd w:val="clear" w:color="auto" w:fill="FFFFFF"/>
        <w:spacing w:after="0" w:line="240" w:lineRule="auto"/>
        <w:rPr>
          <w:ins w:id="512" w:author="Unknown"/>
          <w:rFonts w:ascii="Helvetica" w:eastAsia="Times New Roman" w:hAnsi="Helvetica" w:cs="Helvetica"/>
          <w:color w:val="333333"/>
          <w:sz w:val="20"/>
          <w:szCs w:val="20"/>
        </w:rPr>
      </w:pPr>
      <w:ins w:id="513" w:author="Unknown">
        <w:r w:rsidRPr="009F4EFE">
          <w:rPr>
            <w:rFonts w:ascii="Verdana" w:eastAsia="Times New Roman" w:hAnsi="Verdana" w:cs="Helvetica"/>
            <w:color w:val="333333"/>
            <w:sz w:val="20"/>
            <w:szCs w:val="20"/>
            <w:bdr w:val="none" w:sz="0" w:space="0" w:color="auto" w:frame="1"/>
          </w:rPr>
          <w:t>            Marital status</w:t>
        </w:r>
      </w:ins>
    </w:p>
    <w:p w:rsidR="009F4EFE" w:rsidRPr="009F4EFE" w:rsidRDefault="009F4EFE" w:rsidP="009F4EFE">
      <w:pPr>
        <w:shd w:val="clear" w:color="auto" w:fill="FFFFFF"/>
        <w:spacing w:after="0" w:line="240" w:lineRule="auto"/>
        <w:rPr>
          <w:ins w:id="514" w:author="Unknown"/>
          <w:rFonts w:ascii="Helvetica" w:eastAsia="Times New Roman" w:hAnsi="Helvetica" w:cs="Helvetica"/>
          <w:color w:val="333333"/>
          <w:sz w:val="20"/>
          <w:szCs w:val="20"/>
        </w:rPr>
      </w:pPr>
      <w:ins w:id="515" w:author="Unknown">
        <w:r w:rsidRPr="009F4EFE">
          <w:rPr>
            <w:rFonts w:ascii="Verdana" w:eastAsia="Times New Roman" w:hAnsi="Verdana" w:cs="Helvetica"/>
            <w:b/>
            <w:bCs/>
            <w:color w:val="0000FF"/>
            <w:sz w:val="20"/>
            <w:szCs w:val="20"/>
            <w:bdr w:val="none" w:sz="0" w:space="0" w:color="auto" w:frame="1"/>
          </w:rPr>
          <w:t>            Age</w:t>
        </w:r>
      </w:ins>
    </w:p>
    <w:p w:rsidR="009F4EFE" w:rsidRPr="009F4EFE" w:rsidRDefault="009F4EFE" w:rsidP="009F4EFE">
      <w:pPr>
        <w:shd w:val="clear" w:color="auto" w:fill="FFFFFF"/>
        <w:spacing w:after="0" w:line="240" w:lineRule="auto"/>
        <w:rPr>
          <w:ins w:id="516" w:author="Unknown"/>
          <w:rFonts w:ascii="Helvetica" w:eastAsia="Times New Roman" w:hAnsi="Helvetica" w:cs="Helvetica"/>
          <w:color w:val="333333"/>
          <w:sz w:val="20"/>
          <w:szCs w:val="20"/>
        </w:rPr>
      </w:pPr>
      <w:ins w:id="517" w:author="Unknown">
        <w:r w:rsidRPr="009F4EFE">
          <w:rPr>
            <w:rFonts w:ascii="Verdana" w:eastAsia="Times New Roman" w:hAnsi="Verdana" w:cs="Helvetica"/>
            <w:color w:val="333333"/>
            <w:sz w:val="20"/>
            <w:szCs w:val="20"/>
            <w:bdr w:val="none" w:sz="0" w:space="0" w:color="auto" w:frame="1"/>
          </w:rPr>
          <w:t>            Length of service</w:t>
        </w:r>
      </w:ins>
    </w:p>
    <w:p w:rsidR="009F4EFE" w:rsidRPr="009F4EFE" w:rsidRDefault="009F4EFE" w:rsidP="009F4EFE">
      <w:pPr>
        <w:shd w:val="clear" w:color="auto" w:fill="FFFFFF"/>
        <w:spacing w:after="0" w:line="240" w:lineRule="auto"/>
        <w:rPr>
          <w:ins w:id="518" w:author="Unknown"/>
          <w:rFonts w:ascii="Helvetica" w:eastAsia="Times New Roman" w:hAnsi="Helvetica" w:cs="Helvetica"/>
          <w:color w:val="333333"/>
          <w:sz w:val="20"/>
          <w:szCs w:val="20"/>
        </w:rPr>
      </w:pPr>
      <w:ins w:id="51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20" w:author="Unknown"/>
          <w:rFonts w:ascii="Helvetica" w:eastAsia="Times New Roman" w:hAnsi="Helvetica" w:cs="Helvetica"/>
          <w:color w:val="333333"/>
          <w:sz w:val="20"/>
          <w:szCs w:val="20"/>
        </w:rPr>
      </w:pPr>
      <w:ins w:id="521" w:author="Unknown">
        <w:r w:rsidRPr="009F4EFE">
          <w:rPr>
            <w:rFonts w:ascii="Verdana" w:eastAsia="Times New Roman" w:hAnsi="Verdana" w:cs="Helvetica"/>
            <w:b/>
            <w:bCs/>
            <w:color w:val="000000"/>
            <w:sz w:val="20"/>
            <w:szCs w:val="20"/>
            <w:bdr w:val="none" w:sz="0" w:space="0" w:color="auto" w:frame="1"/>
          </w:rPr>
          <w:t>Ref: The relationship between age and job performance is likely to be an issue of increasing importance during the next decade.</w:t>
        </w:r>
        <w:r w:rsidRPr="009F4EFE">
          <w:rPr>
            <w:rFonts w:ascii="Verdana" w:eastAsia="Times New Roman" w:hAnsi="Verdana" w:cs="Helvetica"/>
            <w:b/>
            <w:bCs/>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22" w:author="Unknown"/>
          <w:rFonts w:ascii="Helvetica" w:eastAsia="Times New Roman" w:hAnsi="Helvetica" w:cs="Helvetica"/>
          <w:color w:val="333333"/>
          <w:sz w:val="20"/>
          <w:szCs w:val="20"/>
        </w:rPr>
      </w:pPr>
      <w:ins w:id="52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24" w:author="Unknown"/>
          <w:rFonts w:ascii="Helvetica" w:eastAsia="Times New Roman" w:hAnsi="Helvetica" w:cs="Helvetica"/>
          <w:color w:val="333333"/>
          <w:sz w:val="20"/>
          <w:szCs w:val="20"/>
        </w:rPr>
      </w:pPr>
      <w:ins w:id="525"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According to your text, a likely explanation for the higher absentee rate for women is that:</w:t>
        </w:r>
      </w:ins>
    </w:p>
    <w:p w:rsidR="009F4EFE" w:rsidRPr="009F4EFE" w:rsidRDefault="009F4EFE" w:rsidP="009F4EFE">
      <w:pPr>
        <w:shd w:val="clear" w:color="auto" w:fill="FFFFFF"/>
        <w:spacing w:after="0" w:line="240" w:lineRule="auto"/>
        <w:rPr>
          <w:ins w:id="526" w:author="Unknown"/>
          <w:rFonts w:ascii="Helvetica" w:eastAsia="Times New Roman" w:hAnsi="Helvetica" w:cs="Helvetica"/>
          <w:color w:val="333333"/>
          <w:sz w:val="20"/>
          <w:szCs w:val="20"/>
        </w:rPr>
      </w:pPr>
      <w:ins w:id="52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28" w:author="Unknown"/>
          <w:rFonts w:ascii="Helvetica" w:eastAsia="Times New Roman" w:hAnsi="Helvetica" w:cs="Helvetica"/>
          <w:color w:val="333333"/>
          <w:sz w:val="20"/>
          <w:szCs w:val="20"/>
        </w:rPr>
      </w:pPr>
      <w:ins w:id="529" w:author="Unknown">
        <w:r w:rsidRPr="009F4EFE">
          <w:rPr>
            <w:rFonts w:ascii="Verdana" w:eastAsia="Times New Roman" w:hAnsi="Verdana" w:cs="Helvetica"/>
            <w:color w:val="333333"/>
            <w:sz w:val="20"/>
            <w:szCs w:val="20"/>
            <w:bdr w:val="none" w:sz="0" w:space="0" w:color="auto" w:frame="1"/>
          </w:rPr>
          <w:t>            Women tend to have more illnesses that keep them from work than do men.</w:t>
        </w:r>
      </w:ins>
    </w:p>
    <w:p w:rsidR="009F4EFE" w:rsidRPr="009F4EFE" w:rsidRDefault="009F4EFE" w:rsidP="009F4EFE">
      <w:pPr>
        <w:shd w:val="clear" w:color="auto" w:fill="FFFFFF"/>
        <w:spacing w:after="0" w:line="240" w:lineRule="auto"/>
        <w:rPr>
          <w:ins w:id="530" w:author="Unknown"/>
          <w:rFonts w:ascii="Helvetica" w:eastAsia="Times New Roman" w:hAnsi="Helvetica" w:cs="Helvetica"/>
          <w:color w:val="333333"/>
          <w:sz w:val="20"/>
          <w:szCs w:val="20"/>
        </w:rPr>
      </w:pPr>
      <w:ins w:id="531" w:author="Unknown">
        <w:r w:rsidRPr="009F4EFE">
          <w:rPr>
            <w:rFonts w:ascii="Verdana" w:eastAsia="Times New Roman" w:hAnsi="Verdana" w:cs="Helvetica"/>
            <w:b/>
            <w:bCs/>
            <w:color w:val="0000FF"/>
            <w:sz w:val="20"/>
            <w:szCs w:val="20"/>
            <w:bdr w:val="none" w:sz="0" w:space="0" w:color="auto" w:frame="1"/>
          </w:rPr>
          <w:t>            Traditionally, women have had the responsibility of caring for home and family.</w:t>
        </w:r>
      </w:ins>
    </w:p>
    <w:p w:rsidR="009F4EFE" w:rsidRPr="009F4EFE" w:rsidRDefault="009F4EFE" w:rsidP="009F4EFE">
      <w:pPr>
        <w:shd w:val="clear" w:color="auto" w:fill="FFFFFF"/>
        <w:spacing w:after="0" w:line="240" w:lineRule="auto"/>
        <w:rPr>
          <w:ins w:id="532" w:author="Unknown"/>
          <w:rFonts w:ascii="Helvetica" w:eastAsia="Times New Roman" w:hAnsi="Helvetica" w:cs="Helvetica"/>
          <w:color w:val="333333"/>
          <w:sz w:val="20"/>
          <w:szCs w:val="20"/>
        </w:rPr>
      </w:pPr>
      <w:ins w:id="533" w:author="Unknown">
        <w:r w:rsidRPr="009F4EFE">
          <w:rPr>
            <w:rFonts w:ascii="Verdana" w:eastAsia="Times New Roman" w:hAnsi="Verdana" w:cs="Helvetica"/>
            <w:color w:val="333333"/>
            <w:sz w:val="20"/>
            <w:szCs w:val="20"/>
            <w:bdr w:val="none" w:sz="0" w:space="0" w:color="auto" w:frame="1"/>
          </w:rPr>
          <w:t>            Women tend to be less satisfied with their jobs than men and are consequently absent more often.</w:t>
        </w:r>
      </w:ins>
    </w:p>
    <w:p w:rsidR="009F4EFE" w:rsidRPr="009F4EFE" w:rsidRDefault="009F4EFE" w:rsidP="009F4EFE">
      <w:pPr>
        <w:shd w:val="clear" w:color="auto" w:fill="FFFFFF"/>
        <w:spacing w:after="0" w:line="240" w:lineRule="auto"/>
        <w:rPr>
          <w:ins w:id="534" w:author="Unknown"/>
          <w:rFonts w:ascii="Helvetica" w:eastAsia="Times New Roman" w:hAnsi="Helvetica" w:cs="Helvetica"/>
          <w:color w:val="333333"/>
          <w:sz w:val="20"/>
          <w:szCs w:val="20"/>
        </w:rPr>
      </w:pPr>
      <w:ins w:id="535" w:author="Unknown">
        <w:r w:rsidRPr="009F4EFE">
          <w:rPr>
            <w:rFonts w:ascii="Verdana" w:eastAsia="Times New Roman" w:hAnsi="Verdana" w:cs="Helvetica"/>
            <w:color w:val="333333"/>
            <w:sz w:val="20"/>
            <w:szCs w:val="20"/>
            <w:bdr w:val="none" w:sz="0" w:space="0" w:color="auto" w:frame="1"/>
          </w:rPr>
          <w:lastRenderedPageBreak/>
          <w:t>            Women generally have jobs for which a temporary replacement can be hired so absences are more permissible.</w:t>
        </w:r>
      </w:ins>
    </w:p>
    <w:p w:rsidR="009F4EFE" w:rsidRPr="009F4EFE" w:rsidRDefault="009F4EFE" w:rsidP="009F4EFE">
      <w:pPr>
        <w:shd w:val="clear" w:color="auto" w:fill="FFFFFF"/>
        <w:spacing w:after="0" w:line="240" w:lineRule="auto"/>
        <w:rPr>
          <w:ins w:id="536" w:author="Unknown"/>
          <w:rFonts w:ascii="Helvetica" w:eastAsia="Times New Roman" w:hAnsi="Helvetica" w:cs="Helvetica"/>
          <w:color w:val="333333"/>
          <w:sz w:val="20"/>
          <w:szCs w:val="20"/>
        </w:rPr>
      </w:pPr>
      <w:ins w:id="537"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r w:rsidRPr="009F4EFE">
          <w:rPr>
            <w:rFonts w:ascii="Verdana" w:eastAsia="Times New Roman" w:hAnsi="Verdana" w:cs="Helvetica"/>
            <w:color w:val="000000"/>
            <w:sz w:val="20"/>
            <w:szCs w:val="20"/>
            <w:u w:val="single"/>
            <w:bdr w:val="none" w:sz="0" w:space="0" w:color="auto" w:frame="1"/>
          </w:rPr>
          <w:t>     </w:t>
        </w:r>
      </w:ins>
    </w:p>
    <w:p w:rsidR="009F4EFE" w:rsidRPr="009F4EFE" w:rsidRDefault="009F4EFE" w:rsidP="009F4EFE">
      <w:pPr>
        <w:shd w:val="clear" w:color="auto" w:fill="FFFFFF"/>
        <w:spacing w:after="0" w:line="240" w:lineRule="auto"/>
        <w:rPr>
          <w:ins w:id="538" w:author="Unknown"/>
          <w:rFonts w:ascii="Helvetica" w:eastAsia="Times New Roman" w:hAnsi="Helvetica" w:cs="Helvetica"/>
          <w:color w:val="333333"/>
          <w:sz w:val="20"/>
          <w:szCs w:val="20"/>
        </w:rPr>
      </w:pPr>
      <w:ins w:id="539" w:author="Unknown">
        <w:r w:rsidRPr="009F4EFE">
          <w:rPr>
            <w:rFonts w:ascii="Verdana" w:eastAsia="Times New Roman" w:hAnsi="Verdana" w:cs="Helvetica"/>
            <w:b/>
            <w:bCs/>
            <w:color w:val="000000"/>
            <w:sz w:val="20"/>
            <w:szCs w:val="20"/>
            <w:bdr w:val="none" w:sz="0" w:space="0" w:color="auto" w:frame="1"/>
          </w:rPr>
          <w:t>Ref: When a child is ill or someone needs to stay home to wait for the plumber, it has been the woman who has traditionally taken time off from work.</w:t>
        </w:r>
      </w:ins>
    </w:p>
    <w:p w:rsidR="009F4EFE" w:rsidRPr="009F4EFE" w:rsidRDefault="009F4EFE" w:rsidP="009F4EFE">
      <w:pPr>
        <w:shd w:val="clear" w:color="auto" w:fill="FFFFFF"/>
        <w:spacing w:after="0" w:line="240" w:lineRule="auto"/>
        <w:rPr>
          <w:ins w:id="540" w:author="Unknown"/>
          <w:rFonts w:ascii="Helvetica" w:eastAsia="Times New Roman" w:hAnsi="Helvetica" w:cs="Helvetica"/>
          <w:color w:val="333333"/>
          <w:sz w:val="20"/>
          <w:szCs w:val="20"/>
        </w:rPr>
      </w:pPr>
      <w:ins w:id="54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42" w:author="Unknown"/>
          <w:rFonts w:ascii="Helvetica" w:eastAsia="Times New Roman" w:hAnsi="Helvetica" w:cs="Helvetica"/>
          <w:color w:val="333333"/>
          <w:sz w:val="20"/>
          <w:szCs w:val="20"/>
        </w:rPr>
      </w:pPr>
      <w:ins w:id="543"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is NOT a characteristic of physical ability?</w:t>
        </w:r>
      </w:ins>
    </w:p>
    <w:p w:rsidR="009F4EFE" w:rsidRPr="009F4EFE" w:rsidRDefault="009F4EFE" w:rsidP="009F4EFE">
      <w:pPr>
        <w:shd w:val="clear" w:color="auto" w:fill="FFFFFF"/>
        <w:spacing w:after="0" w:line="240" w:lineRule="auto"/>
        <w:rPr>
          <w:ins w:id="544" w:author="Unknown"/>
          <w:rFonts w:ascii="Helvetica" w:eastAsia="Times New Roman" w:hAnsi="Helvetica" w:cs="Helvetica"/>
          <w:color w:val="333333"/>
          <w:sz w:val="20"/>
          <w:szCs w:val="20"/>
        </w:rPr>
      </w:pPr>
      <w:ins w:id="54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46" w:author="Unknown"/>
          <w:rFonts w:ascii="Helvetica" w:eastAsia="Times New Roman" w:hAnsi="Helvetica" w:cs="Helvetica"/>
          <w:color w:val="333333"/>
          <w:sz w:val="20"/>
          <w:szCs w:val="20"/>
        </w:rPr>
      </w:pPr>
      <w:ins w:id="547" w:author="Unknown">
        <w:r w:rsidRPr="009F4EFE">
          <w:rPr>
            <w:rFonts w:ascii="Verdana" w:eastAsia="Times New Roman" w:hAnsi="Verdana" w:cs="Helvetica"/>
            <w:color w:val="333333"/>
            <w:sz w:val="20"/>
            <w:szCs w:val="20"/>
            <w:bdr w:val="none" w:sz="0" w:space="0" w:color="auto" w:frame="1"/>
          </w:rPr>
          <w:t>            Stamina</w:t>
        </w:r>
      </w:ins>
    </w:p>
    <w:p w:rsidR="009F4EFE" w:rsidRPr="009F4EFE" w:rsidRDefault="009F4EFE" w:rsidP="009F4EFE">
      <w:pPr>
        <w:shd w:val="clear" w:color="auto" w:fill="FFFFFF"/>
        <w:spacing w:after="0" w:line="240" w:lineRule="auto"/>
        <w:rPr>
          <w:ins w:id="548" w:author="Unknown"/>
          <w:rFonts w:ascii="Helvetica" w:eastAsia="Times New Roman" w:hAnsi="Helvetica" w:cs="Helvetica"/>
          <w:color w:val="333333"/>
          <w:sz w:val="20"/>
          <w:szCs w:val="20"/>
        </w:rPr>
      </w:pPr>
      <w:ins w:id="549" w:author="Unknown">
        <w:r w:rsidRPr="009F4EFE">
          <w:rPr>
            <w:rFonts w:ascii="Verdana" w:eastAsia="Times New Roman" w:hAnsi="Verdana" w:cs="Helvetica"/>
            <w:color w:val="333333"/>
            <w:sz w:val="20"/>
            <w:szCs w:val="20"/>
            <w:bdr w:val="none" w:sz="0" w:space="0" w:color="auto" w:frame="1"/>
          </w:rPr>
          <w:t>            Strength</w:t>
        </w:r>
      </w:ins>
    </w:p>
    <w:p w:rsidR="009F4EFE" w:rsidRPr="009F4EFE" w:rsidRDefault="009F4EFE" w:rsidP="009F4EFE">
      <w:pPr>
        <w:shd w:val="clear" w:color="auto" w:fill="FFFFFF"/>
        <w:spacing w:after="0" w:line="240" w:lineRule="auto"/>
        <w:rPr>
          <w:ins w:id="550" w:author="Unknown"/>
          <w:rFonts w:ascii="Helvetica" w:eastAsia="Times New Roman" w:hAnsi="Helvetica" w:cs="Helvetica"/>
          <w:color w:val="333333"/>
          <w:sz w:val="20"/>
          <w:szCs w:val="20"/>
        </w:rPr>
      </w:pPr>
      <w:ins w:id="551" w:author="Unknown">
        <w:r w:rsidRPr="009F4EFE">
          <w:rPr>
            <w:rFonts w:ascii="Verdana" w:eastAsia="Times New Roman" w:hAnsi="Verdana" w:cs="Helvetica"/>
            <w:b/>
            <w:bCs/>
            <w:color w:val="0000FF"/>
            <w:sz w:val="20"/>
            <w:szCs w:val="20"/>
            <w:bdr w:val="none" w:sz="0" w:space="0" w:color="auto" w:frame="1"/>
          </w:rPr>
          <w:t>            Looks</w:t>
        </w:r>
      </w:ins>
    </w:p>
    <w:p w:rsidR="009F4EFE" w:rsidRPr="009F4EFE" w:rsidRDefault="009F4EFE" w:rsidP="009F4EFE">
      <w:pPr>
        <w:shd w:val="clear" w:color="auto" w:fill="FFFFFF"/>
        <w:spacing w:after="0" w:line="240" w:lineRule="auto"/>
        <w:rPr>
          <w:ins w:id="552" w:author="Unknown"/>
          <w:rFonts w:ascii="Helvetica" w:eastAsia="Times New Roman" w:hAnsi="Helvetica" w:cs="Helvetica"/>
          <w:color w:val="333333"/>
          <w:sz w:val="20"/>
          <w:szCs w:val="20"/>
        </w:rPr>
      </w:pPr>
      <w:ins w:id="553" w:author="Unknown">
        <w:r w:rsidRPr="009F4EFE">
          <w:rPr>
            <w:rFonts w:ascii="Verdana" w:eastAsia="Times New Roman" w:hAnsi="Verdana" w:cs="Helvetica"/>
            <w:color w:val="333333"/>
            <w:sz w:val="20"/>
            <w:szCs w:val="20"/>
            <w:bdr w:val="none" w:sz="0" w:space="0" w:color="auto" w:frame="1"/>
          </w:rPr>
          <w:t>            Dexterity</w:t>
        </w:r>
      </w:ins>
    </w:p>
    <w:p w:rsidR="009F4EFE" w:rsidRPr="009F4EFE" w:rsidRDefault="009F4EFE" w:rsidP="009F4EFE">
      <w:pPr>
        <w:shd w:val="clear" w:color="auto" w:fill="FFFFFF"/>
        <w:spacing w:after="0" w:line="240" w:lineRule="auto"/>
        <w:rPr>
          <w:ins w:id="554" w:author="Unknown"/>
          <w:rFonts w:ascii="Helvetica" w:eastAsia="Times New Roman" w:hAnsi="Helvetica" w:cs="Helvetica"/>
          <w:color w:val="333333"/>
          <w:sz w:val="20"/>
          <w:szCs w:val="20"/>
        </w:rPr>
      </w:pPr>
      <w:ins w:id="55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56" w:author="Unknown"/>
          <w:rFonts w:ascii="Helvetica" w:eastAsia="Times New Roman" w:hAnsi="Helvetica" w:cs="Helvetica"/>
          <w:color w:val="333333"/>
          <w:sz w:val="20"/>
          <w:szCs w:val="20"/>
        </w:rPr>
      </w:pPr>
      <w:ins w:id="557" w:author="Unknown">
        <w:r w:rsidRPr="009F4EFE">
          <w:rPr>
            <w:rFonts w:ascii="Verdana" w:eastAsia="Times New Roman" w:hAnsi="Verdana" w:cs="Helvetica"/>
            <w:b/>
            <w:bCs/>
            <w:color w:val="000000"/>
            <w:sz w:val="20"/>
            <w:szCs w:val="20"/>
            <w:bdr w:val="none" w:sz="0" w:space="0" w:color="auto" w:frame="1"/>
          </w:rPr>
          <w:t>Ref: Research on the requirements needed in hundreds of jobs has identified nine basic abilities involved in the performance of physical tasks.</w:t>
        </w:r>
        <w:r w:rsidRPr="009F4EFE">
          <w:rPr>
            <w:rFonts w:ascii="Verdana" w:eastAsia="Times New Roman" w:hAnsi="Verdana" w:cs="Helvetica"/>
            <w:b/>
            <w:bCs/>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58" w:author="Unknown"/>
          <w:rFonts w:ascii="Helvetica" w:eastAsia="Times New Roman" w:hAnsi="Helvetica" w:cs="Helvetica"/>
          <w:color w:val="333333"/>
          <w:sz w:val="20"/>
          <w:szCs w:val="20"/>
        </w:rPr>
      </w:pPr>
      <w:ins w:id="55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60" w:author="Unknown"/>
          <w:rFonts w:ascii="Helvetica" w:eastAsia="Times New Roman" w:hAnsi="Helvetica" w:cs="Helvetica"/>
          <w:color w:val="333333"/>
          <w:sz w:val="20"/>
          <w:szCs w:val="20"/>
        </w:rPr>
      </w:pPr>
      <w:ins w:id="56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The learning concept of reinforcing closer and closer approximations to the desired new behavior is called:</w:t>
        </w:r>
      </w:ins>
    </w:p>
    <w:p w:rsidR="009F4EFE" w:rsidRPr="009F4EFE" w:rsidRDefault="009F4EFE" w:rsidP="009F4EFE">
      <w:pPr>
        <w:shd w:val="clear" w:color="auto" w:fill="FFFFFF"/>
        <w:spacing w:after="0" w:line="240" w:lineRule="auto"/>
        <w:rPr>
          <w:ins w:id="562" w:author="Unknown"/>
          <w:rFonts w:ascii="Helvetica" w:eastAsia="Times New Roman" w:hAnsi="Helvetica" w:cs="Helvetica"/>
          <w:color w:val="333333"/>
          <w:sz w:val="20"/>
          <w:szCs w:val="20"/>
        </w:rPr>
      </w:pPr>
      <w:ins w:id="56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64" w:author="Unknown"/>
          <w:rFonts w:ascii="Helvetica" w:eastAsia="Times New Roman" w:hAnsi="Helvetica" w:cs="Helvetica"/>
          <w:color w:val="333333"/>
          <w:sz w:val="20"/>
          <w:szCs w:val="20"/>
        </w:rPr>
      </w:pPr>
      <w:ins w:id="565" w:author="Unknown">
        <w:r w:rsidRPr="009F4EFE">
          <w:rPr>
            <w:rFonts w:ascii="Verdana" w:eastAsia="Times New Roman" w:hAnsi="Verdana" w:cs="Helvetica"/>
            <w:color w:val="333333"/>
            <w:sz w:val="20"/>
            <w:szCs w:val="20"/>
            <w:bdr w:val="none" w:sz="0" w:space="0" w:color="auto" w:frame="1"/>
          </w:rPr>
          <w:t>            Modeling</w:t>
        </w:r>
      </w:ins>
    </w:p>
    <w:p w:rsidR="009F4EFE" w:rsidRPr="009F4EFE" w:rsidRDefault="009F4EFE" w:rsidP="009F4EFE">
      <w:pPr>
        <w:shd w:val="clear" w:color="auto" w:fill="FFFFFF"/>
        <w:spacing w:after="0" w:line="240" w:lineRule="auto"/>
        <w:rPr>
          <w:ins w:id="566" w:author="Unknown"/>
          <w:rFonts w:ascii="Helvetica" w:eastAsia="Times New Roman" w:hAnsi="Helvetica" w:cs="Helvetica"/>
          <w:color w:val="333333"/>
          <w:sz w:val="20"/>
          <w:szCs w:val="20"/>
        </w:rPr>
      </w:pPr>
      <w:ins w:id="567" w:author="Unknown">
        <w:r w:rsidRPr="009F4EFE">
          <w:rPr>
            <w:rFonts w:ascii="Verdana" w:eastAsia="Times New Roman" w:hAnsi="Verdana" w:cs="Helvetica"/>
            <w:b/>
            <w:bCs/>
            <w:color w:val="0000FF"/>
            <w:sz w:val="20"/>
            <w:szCs w:val="20"/>
            <w:bdr w:val="none" w:sz="0" w:space="0" w:color="auto" w:frame="1"/>
          </w:rPr>
          <w:t>            Shaping</w:t>
        </w:r>
      </w:ins>
    </w:p>
    <w:p w:rsidR="009F4EFE" w:rsidRPr="009F4EFE" w:rsidRDefault="009F4EFE" w:rsidP="009F4EFE">
      <w:pPr>
        <w:shd w:val="clear" w:color="auto" w:fill="FFFFFF"/>
        <w:spacing w:after="0" w:line="240" w:lineRule="auto"/>
        <w:rPr>
          <w:ins w:id="568" w:author="Unknown"/>
          <w:rFonts w:ascii="Helvetica" w:eastAsia="Times New Roman" w:hAnsi="Helvetica" w:cs="Helvetica"/>
          <w:color w:val="333333"/>
          <w:sz w:val="20"/>
          <w:szCs w:val="20"/>
        </w:rPr>
      </w:pPr>
      <w:ins w:id="569" w:author="Unknown">
        <w:r w:rsidRPr="009F4EFE">
          <w:rPr>
            <w:rFonts w:ascii="Verdana" w:eastAsia="Times New Roman" w:hAnsi="Verdana" w:cs="Helvetica"/>
            <w:color w:val="333333"/>
            <w:sz w:val="20"/>
            <w:szCs w:val="20"/>
            <w:bdr w:val="none" w:sz="0" w:space="0" w:color="auto" w:frame="1"/>
          </w:rPr>
          <w:t>            Classical conditioning</w:t>
        </w:r>
      </w:ins>
    </w:p>
    <w:p w:rsidR="009F4EFE" w:rsidRPr="009F4EFE" w:rsidRDefault="009F4EFE" w:rsidP="009F4EFE">
      <w:pPr>
        <w:shd w:val="clear" w:color="auto" w:fill="FFFFFF"/>
        <w:spacing w:after="0" w:line="240" w:lineRule="auto"/>
        <w:rPr>
          <w:ins w:id="570" w:author="Unknown"/>
          <w:rFonts w:ascii="Helvetica" w:eastAsia="Times New Roman" w:hAnsi="Helvetica" w:cs="Helvetica"/>
          <w:color w:val="333333"/>
          <w:sz w:val="20"/>
          <w:szCs w:val="20"/>
        </w:rPr>
      </w:pPr>
      <w:ins w:id="571" w:author="Unknown">
        <w:r w:rsidRPr="009F4EFE">
          <w:rPr>
            <w:rFonts w:ascii="Verdana" w:eastAsia="Times New Roman" w:hAnsi="Verdana" w:cs="Helvetica"/>
            <w:color w:val="333333"/>
            <w:sz w:val="20"/>
            <w:szCs w:val="20"/>
            <w:bdr w:val="none" w:sz="0" w:space="0" w:color="auto" w:frame="1"/>
          </w:rPr>
          <w:t>            Social learning</w:t>
        </w:r>
      </w:ins>
    </w:p>
    <w:p w:rsidR="009F4EFE" w:rsidRPr="009F4EFE" w:rsidRDefault="009F4EFE" w:rsidP="009F4EFE">
      <w:pPr>
        <w:shd w:val="clear" w:color="auto" w:fill="FFFFFF"/>
        <w:spacing w:after="0" w:line="240" w:lineRule="auto"/>
        <w:rPr>
          <w:ins w:id="572" w:author="Unknown"/>
          <w:rFonts w:ascii="Helvetica" w:eastAsia="Times New Roman" w:hAnsi="Helvetica" w:cs="Helvetica"/>
          <w:color w:val="333333"/>
          <w:sz w:val="20"/>
          <w:szCs w:val="20"/>
        </w:rPr>
      </w:pPr>
      <w:ins w:id="57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74" w:author="Unknown"/>
          <w:rFonts w:ascii="Helvetica" w:eastAsia="Times New Roman" w:hAnsi="Helvetica" w:cs="Helvetica"/>
          <w:color w:val="333333"/>
          <w:sz w:val="20"/>
          <w:szCs w:val="20"/>
        </w:rPr>
      </w:pPr>
      <w:ins w:id="575" w:author="Unknown">
        <w:r w:rsidRPr="009F4EFE">
          <w:rPr>
            <w:rFonts w:ascii="Verdana" w:eastAsia="Times New Roman" w:hAnsi="Verdana" w:cs="Helvetica"/>
            <w:b/>
            <w:bCs/>
            <w:color w:val="000000"/>
            <w:sz w:val="20"/>
            <w:szCs w:val="20"/>
            <w:bdr w:val="none" w:sz="0" w:space="0" w:color="auto" w:frame="1"/>
          </w:rPr>
          <w:t>Ref: We shape behavior by systematically reinforcing each successive step that moves the individual closer to the desired response.</w:t>
        </w:r>
      </w:ins>
    </w:p>
    <w:p w:rsidR="009F4EFE" w:rsidRPr="009F4EFE" w:rsidRDefault="009F4EFE" w:rsidP="009F4EFE">
      <w:pPr>
        <w:shd w:val="clear" w:color="auto" w:fill="FFFFFF"/>
        <w:spacing w:after="0" w:line="240" w:lineRule="auto"/>
        <w:rPr>
          <w:ins w:id="576" w:author="Unknown"/>
          <w:rFonts w:ascii="Helvetica" w:eastAsia="Times New Roman" w:hAnsi="Helvetica" w:cs="Helvetica"/>
          <w:color w:val="333333"/>
          <w:sz w:val="20"/>
          <w:szCs w:val="20"/>
        </w:rPr>
      </w:pPr>
      <w:ins w:id="57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78" w:author="Unknown"/>
          <w:rFonts w:ascii="Helvetica" w:eastAsia="Times New Roman" w:hAnsi="Helvetica" w:cs="Helvetica"/>
          <w:color w:val="333333"/>
          <w:sz w:val="20"/>
          <w:szCs w:val="20"/>
        </w:rPr>
      </w:pPr>
      <w:ins w:id="579"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580" w:author="Unknown"/>
          <w:rFonts w:ascii="Helvetica" w:eastAsia="Times New Roman" w:hAnsi="Helvetica" w:cs="Helvetica"/>
          <w:color w:val="333333"/>
          <w:sz w:val="20"/>
          <w:szCs w:val="20"/>
        </w:rPr>
      </w:pPr>
      <w:ins w:id="58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An example of _____ is when an employee receives a one-week suspension from work and is fined $200 for stealing company property.</w:t>
        </w:r>
      </w:ins>
    </w:p>
    <w:p w:rsidR="009F4EFE" w:rsidRPr="009F4EFE" w:rsidRDefault="009F4EFE" w:rsidP="009F4EFE">
      <w:pPr>
        <w:shd w:val="clear" w:color="auto" w:fill="FFFFFF"/>
        <w:spacing w:after="0" w:line="240" w:lineRule="auto"/>
        <w:rPr>
          <w:ins w:id="582" w:author="Unknown"/>
          <w:rFonts w:ascii="Helvetica" w:eastAsia="Times New Roman" w:hAnsi="Helvetica" w:cs="Helvetica"/>
          <w:color w:val="333333"/>
          <w:sz w:val="20"/>
          <w:szCs w:val="20"/>
        </w:rPr>
      </w:pPr>
      <w:ins w:id="58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84" w:author="Unknown"/>
          <w:rFonts w:ascii="Helvetica" w:eastAsia="Times New Roman" w:hAnsi="Helvetica" w:cs="Helvetica"/>
          <w:color w:val="333333"/>
          <w:sz w:val="20"/>
          <w:szCs w:val="20"/>
        </w:rPr>
      </w:pPr>
      <w:ins w:id="585" w:author="Unknown">
        <w:r w:rsidRPr="009F4EFE">
          <w:rPr>
            <w:rFonts w:ascii="Verdana" w:eastAsia="Times New Roman" w:hAnsi="Verdana" w:cs="Helvetica"/>
            <w:color w:val="333333"/>
            <w:sz w:val="20"/>
            <w:szCs w:val="20"/>
            <w:bdr w:val="none" w:sz="0" w:space="0" w:color="auto" w:frame="1"/>
          </w:rPr>
          <w:t>            Penalization</w:t>
        </w:r>
      </w:ins>
    </w:p>
    <w:p w:rsidR="009F4EFE" w:rsidRPr="009F4EFE" w:rsidRDefault="009F4EFE" w:rsidP="009F4EFE">
      <w:pPr>
        <w:shd w:val="clear" w:color="auto" w:fill="FFFFFF"/>
        <w:spacing w:after="0" w:line="240" w:lineRule="auto"/>
        <w:rPr>
          <w:ins w:id="586" w:author="Unknown"/>
          <w:rFonts w:ascii="Helvetica" w:eastAsia="Times New Roman" w:hAnsi="Helvetica" w:cs="Helvetica"/>
          <w:color w:val="333333"/>
          <w:sz w:val="20"/>
          <w:szCs w:val="20"/>
        </w:rPr>
      </w:pPr>
      <w:ins w:id="587" w:author="Unknown">
        <w:r w:rsidRPr="009F4EFE">
          <w:rPr>
            <w:rFonts w:ascii="Verdana" w:eastAsia="Times New Roman" w:hAnsi="Verdana" w:cs="Helvetica"/>
            <w:b/>
            <w:bCs/>
            <w:color w:val="0000FF"/>
            <w:sz w:val="20"/>
            <w:szCs w:val="20"/>
            <w:bdr w:val="none" w:sz="0" w:space="0" w:color="auto" w:frame="1"/>
          </w:rPr>
          <w:t>            Punishment</w:t>
        </w:r>
      </w:ins>
    </w:p>
    <w:p w:rsidR="009F4EFE" w:rsidRPr="009F4EFE" w:rsidRDefault="009F4EFE" w:rsidP="009F4EFE">
      <w:pPr>
        <w:shd w:val="clear" w:color="auto" w:fill="FFFFFF"/>
        <w:spacing w:after="0" w:line="240" w:lineRule="auto"/>
        <w:rPr>
          <w:ins w:id="588" w:author="Unknown"/>
          <w:rFonts w:ascii="Helvetica" w:eastAsia="Times New Roman" w:hAnsi="Helvetica" w:cs="Helvetica"/>
          <w:color w:val="333333"/>
          <w:sz w:val="20"/>
          <w:szCs w:val="20"/>
        </w:rPr>
      </w:pPr>
      <w:ins w:id="589" w:author="Unknown">
        <w:r w:rsidRPr="009F4EFE">
          <w:rPr>
            <w:rFonts w:ascii="Verdana" w:eastAsia="Times New Roman" w:hAnsi="Verdana" w:cs="Helvetica"/>
            <w:color w:val="333333"/>
            <w:sz w:val="20"/>
            <w:szCs w:val="20"/>
            <w:bdr w:val="none" w:sz="0" w:space="0" w:color="auto" w:frame="1"/>
          </w:rPr>
          <w:t>            Extinction</w:t>
        </w:r>
      </w:ins>
    </w:p>
    <w:p w:rsidR="009F4EFE" w:rsidRPr="009F4EFE" w:rsidRDefault="009F4EFE" w:rsidP="009F4EFE">
      <w:pPr>
        <w:shd w:val="clear" w:color="auto" w:fill="FFFFFF"/>
        <w:spacing w:after="0" w:line="240" w:lineRule="auto"/>
        <w:rPr>
          <w:ins w:id="590" w:author="Unknown"/>
          <w:rFonts w:ascii="Helvetica" w:eastAsia="Times New Roman" w:hAnsi="Helvetica" w:cs="Helvetica"/>
          <w:color w:val="333333"/>
          <w:sz w:val="20"/>
          <w:szCs w:val="20"/>
        </w:rPr>
      </w:pPr>
      <w:ins w:id="591" w:author="Unknown">
        <w:r w:rsidRPr="009F4EFE">
          <w:rPr>
            <w:rFonts w:ascii="Verdana" w:eastAsia="Times New Roman" w:hAnsi="Verdana" w:cs="Helvetica"/>
            <w:color w:val="333333"/>
            <w:sz w:val="20"/>
            <w:szCs w:val="20"/>
            <w:bdr w:val="none" w:sz="0" w:space="0" w:color="auto" w:frame="1"/>
          </w:rPr>
          <w:t>            Negative reinforcement</w:t>
        </w:r>
      </w:ins>
    </w:p>
    <w:p w:rsidR="009F4EFE" w:rsidRPr="009F4EFE" w:rsidRDefault="009F4EFE" w:rsidP="009F4EFE">
      <w:pPr>
        <w:shd w:val="clear" w:color="auto" w:fill="FFFFFF"/>
        <w:spacing w:after="0" w:line="240" w:lineRule="auto"/>
        <w:rPr>
          <w:ins w:id="592" w:author="Unknown"/>
          <w:rFonts w:ascii="Helvetica" w:eastAsia="Times New Roman" w:hAnsi="Helvetica" w:cs="Helvetica"/>
          <w:color w:val="333333"/>
          <w:sz w:val="20"/>
          <w:szCs w:val="20"/>
        </w:rPr>
      </w:pPr>
      <w:ins w:id="59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94" w:author="Unknown"/>
          <w:rFonts w:ascii="Helvetica" w:eastAsia="Times New Roman" w:hAnsi="Helvetica" w:cs="Helvetica"/>
          <w:color w:val="333333"/>
          <w:sz w:val="20"/>
          <w:szCs w:val="20"/>
        </w:rPr>
      </w:pPr>
      <w:ins w:id="595" w:author="Unknown">
        <w:r w:rsidRPr="009F4EFE">
          <w:rPr>
            <w:rFonts w:ascii="Verdana" w:eastAsia="Times New Roman" w:hAnsi="Verdana" w:cs="Helvetica"/>
            <w:b/>
            <w:bCs/>
            <w:color w:val="000000"/>
            <w:sz w:val="20"/>
            <w:szCs w:val="20"/>
            <w:bdr w:val="none" w:sz="0" w:space="0" w:color="auto" w:frame="1"/>
          </w:rPr>
          <w:t>Ref: Punishment is causing an unpleasant condition in an attempt to eliminate an undesirable behavior.</w:t>
        </w:r>
      </w:ins>
    </w:p>
    <w:p w:rsidR="009F4EFE" w:rsidRPr="009F4EFE" w:rsidRDefault="009F4EFE" w:rsidP="009F4EFE">
      <w:pPr>
        <w:shd w:val="clear" w:color="auto" w:fill="FFFFFF"/>
        <w:spacing w:after="0" w:line="240" w:lineRule="auto"/>
        <w:rPr>
          <w:ins w:id="596" w:author="Unknown"/>
          <w:rFonts w:ascii="Helvetica" w:eastAsia="Times New Roman" w:hAnsi="Helvetica" w:cs="Helvetica"/>
          <w:color w:val="333333"/>
          <w:sz w:val="20"/>
          <w:szCs w:val="20"/>
        </w:rPr>
      </w:pPr>
      <w:ins w:id="59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598" w:author="Unknown"/>
          <w:rFonts w:ascii="Helvetica" w:eastAsia="Times New Roman" w:hAnsi="Helvetica" w:cs="Helvetica"/>
          <w:color w:val="333333"/>
          <w:sz w:val="20"/>
          <w:szCs w:val="20"/>
        </w:rPr>
      </w:pPr>
      <w:ins w:id="599"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600" w:author="Unknown"/>
          <w:rFonts w:ascii="Helvetica" w:eastAsia="Times New Roman" w:hAnsi="Helvetica" w:cs="Helvetica"/>
          <w:color w:val="333333"/>
          <w:sz w:val="20"/>
          <w:szCs w:val="20"/>
        </w:rPr>
      </w:pPr>
      <w:ins w:id="60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Eliminating any reinforcement that is maintaining an unwanted behavior is called:</w:t>
        </w:r>
      </w:ins>
    </w:p>
    <w:p w:rsidR="009F4EFE" w:rsidRPr="009F4EFE" w:rsidRDefault="009F4EFE" w:rsidP="009F4EFE">
      <w:pPr>
        <w:shd w:val="clear" w:color="auto" w:fill="FFFFFF"/>
        <w:spacing w:after="0" w:line="240" w:lineRule="auto"/>
        <w:rPr>
          <w:ins w:id="602" w:author="Unknown"/>
          <w:rFonts w:ascii="Helvetica" w:eastAsia="Times New Roman" w:hAnsi="Helvetica" w:cs="Helvetica"/>
          <w:color w:val="333333"/>
          <w:sz w:val="20"/>
          <w:szCs w:val="20"/>
        </w:rPr>
      </w:pPr>
      <w:ins w:id="60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04" w:author="Unknown"/>
          <w:rFonts w:ascii="Helvetica" w:eastAsia="Times New Roman" w:hAnsi="Helvetica" w:cs="Helvetica"/>
          <w:color w:val="333333"/>
          <w:sz w:val="20"/>
          <w:szCs w:val="20"/>
        </w:rPr>
      </w:pPr>
      <w:ins w:id="605" w:author="Unknown">
        <w:r w:rsidRPr="009F4EFE">
          <w:rPr>
            <w:rFonts w:ascii="Verdana" w:eastAsia="Times New Roman" w:hAnsi="Verdana" w:cs="Helvetica"/>
            <w:b/>
            <w:bCs/>
            <w:color w:val="0000FF"/>
            <w:sz w:val="20"/>
            <w:szCs w:val="20"/>
            <w:bdr w:val="none" w:sz="0" w:space="0" w:color="auto" w:frame="1"/>
          </w:rPr>
          <w:t>            Extinction</w:t>
        </w:r>
      </w:ins>
    </w:p>
    <w:p w:rsidR="009F4EFE" w:rsidRPr="009F4EFE" w:rsidRDefault="009F4EFE" w:rsidP="009F4EFE">
      <w:pPr>
        <w:shd w:val="clear" w:color="auto" w:fill="FFFFFF"/>
        <w:spacing w:after="0" w:line="240" w:lineRule="auto"/>
        <w:rPr>
          <w:ins w:id="606" w:author="Unknown"/>
          <w:rFonts w:ascii="Helvetica" w:eastAsia="Times New Roman" w:hAnsi="Helvetica" w:cs="Helvetica"/>
          <w:color w:val="333333"/>
          <w:sz w:val="20"/>
          <w:szCs w:val="20"/>
        </w:rPr>
      </w:pPr>
      <w:ins w:id="607" w:author="Unknown">
        <w:r w:rsidRPr="009F4EFE">
          <w:rPr>
            <w:rFonts w:ascii="Verdana" w:eastAsia="Times New Roman" w:hAnsi="Verdana" w:cs="Helvetica"/>
            <w:color w:val="333333"/>
            <w:sz w:val="20"/>
            <w:szCs w:val="20"/>
            <w:bdr w:val="none" w:sz="0" w:space="0" w:color="auto" w:frame="1"/>
          </w:rPr>
          <w:t>            Punishment</w:t>
        </w:r>
      </w:ins>
    </w:p>
    <w:p w:rsidR="009F4EFE" w:rsidRPr="009F4EFE" w:rsidRDefault="009F4EFE" w:rsidP="009F4EFE">
      <w:pPr>
        <w:shd w:val="clear" w:color="auto" w:fill="FFFFFF"/>
        <w:spacing w:after="0" w:line="240" w:lineRule="auto"/>
        <w:rPr>
          <w:ins w:id="608" w:author="Unknown"/>
          <w:rFonts w:ascii="Helvetica" w:eastAsia="Times New Roman" w:hAnsi="Helvetica" w:cs="Helvetica"/>
          <w:color w:val="333333"/>
          <w:sz w:val="20"/>
          <w:szCs w:val="20"/>
        </w:rPr>
      </w:pPr>
      <w:ins w:id="609" w:author="Unknown">
        <w:r w:rsidRPr="009F4EFE">
          <w:rPr>
            <w:rFonts w:ascii="Verdana" w:eastAsia="Times New Roman" w:hAnsi="Verdana" w:cs="Helvetica"/>
            <w:color w:val="333333"/>
            <w:sz w:val="20"/>
            <w:szCs w:val="20"/>
            <w:bdr w:val="none" w:sz="0" w:space="0" w:color="auto" w:frame="1"/>
          </w:rPr>
          <w:t>            Negative reinforcement</w:t>
        </w:r>
      </w:ins>
    </w:p>
    <w:p w:rsidR="009F4EFE" w:rsidRPr="009F4EFE" w:rsidRDefault="009F4EFE" w:rsidP="009F4EFE">
      <w:pPr>
        <w:shd w:val="clear" w:color="auto" w:fill="FFFFFF"/>
        <w:spacing w:after="0" w:line="240" w:lineRule="auto"/>
        <w:rPr>
          <w:ins w:id="610" w:author="Unknown"/>
          <w:rFonts w:ascii="Helvetica" w:eastAsia="Times New Roman" w:hAnsi="Helvetica" w:cs="Helvetica"/>
          <w:color w:val="333333"/>
          <w:sz w:val="20"/>
          <w:szCs w:val="20"/>
        </w:rPr>
      </w:pPr>
      <w:ins w:id="611" w:author="Unknown">
        <w:r w:rsidRPr="009F4EFE">
          <w:rPr>
            <w:rFonts w:ascii="Verdana" w:eastAsia="Times New Roman" w:hAnsi="Verdana" w:cs="Helvetica"/>
            <w:color w:val="333333"/>
            <w:sz w:val="20"/>
            <w:szCs w:val="20"/>
            <w:bdr w:val="none" w:sz="0" w:space="0" w:color="auto" w:frame="1"/>
          </w:rPr>
          <w:t>            Positive reinforcement</w:t>
        </w:r>
      </w:ins>
    </w:p>
    <w:p w:rsidR="009F4EFE" w:rsidRPr="009F4EFE" w:rsidRDefault="009F4EFE" w:rsidP="009F4EFE">
      <w:pPr>
        <w:shd w:val="clear" w:color="auto" w:fill="FFFFFF"/>
        <w:spacing w:after="0" w:line="240" w:lineRule="auto"/>
        <w:rPr>
          <w:ins w:id="612" w:author="Unknown"/>
          <w:rFonts w:ascii="Helvetica" w:eastAsia="Times New Roman" w:hAnsi="Helvetica" w:cs="Helvetica"/>
          <w:color w:val="333333"/>
          <w:sz w:val="20"/>
          <w:szCs w:val="20"/>
        </w:rPr>
      </w:pPr>
      <w:ins w:id="61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14" w:author="Unknown"/>
          <w:rFonts w:ascii="Helvetica" w:eastAsia="Times New Roman" w:hAnsi="Helvetica" w:cs="Helvetica"/>
          <w:color w:val="333333"/>
          <w:sz w:val="20"/>
          <w:szCs w:val="20"/>
        </w:rPr>
      </w:pPr>
      <w:ins w:id="615" w:author="Unknown">
        <w:r w:rsidRPr="009F4EFE">
          <w:rPr>
            <w:rFonts w:ascii="Verdana" w:eastAsia="Times New Roman" w:hAnsi="Verdana" w:cs="Helvetica"/>
            <w:b/>
            <w:bCs/>
            <w:color w:val="000000"/>
            <w:sz w:val="20"/>
            <w:szCs w:val="20"/>
            <w:bdr w:val="none" w:sz="0" w:space="0" w:color="auto" w:frame="1"/>
          </w:rPr>
          <w:t>Ref: College instructors who wish to discourage students from asking questions in class can eliminate this behavior in their students by ignoring those who raise their hands to ask questions. Hand-raising will become extinct when it is invariably met with an absence of reinforcement.</w:t>
        </w:r>
      </w:ins>
    </w:p>
    <w:p w:rsidR="009F4EFE" w:rsidRPr="009F4EFE" w:rsidRDefault="009F4EFE" w:rsidP="009F4EFE">
      <w:pPr>
        <w:shd w:val="clear" w:color="auto" w:fill="FFFFFF"/>
        <w:spacing w:after="0" w:line="240" w:lineRule="auto"/>
        <w:rPr>
          <w:ins w:id="616" w:author="Unknown"/>
          <w:rFonts w:ascii="Helvetica" w:eastAsia="Times New Roman" w:hAnsi="Helvetica" w:cs="Helvetica"/>
          <w:color w:val="333333"/>
          <w:sz w:val="20"/>
          <w:szCs w:val="20"/>
        </w:rPr>
      </w:pPr>
      <w:ins w:id="617" w:author="Unknown">
        <w:r w:rsidRPr="009F4EFE">
          <w:rPr>
            <w:rFonts w:ascii="Verdana" w:eastAsia="Times New Roman" w:hAnsi="Verdana" w:cs="Helvetica"/>
            <w:b/>
            <w:bCs/>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18" w:author="Unknown"/>
          <w:rFonts w:ascii="Helvetica" w:eastAsia="Times New Roman" w:hAnsi="Helvetica" w:cs="Helvetica"/>
          <w:color w:val="333333"/>
          <w:sz w:val="20"/>
          <w:szCs w:val="20"/>
        </w:rPr>
      </w:pPr>
      <w:ins w:id="61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20" w:author="Unknown"/>
          <w:rFonts w:ascii="Helvetica" w:eastAsia="Times New Roman" w:hAnsi="Helvetica" w:cs="Helvetica"/>
          <w:color w:val="333333"/>
          <w:sz w:val="20"/>
          <w:szCs w:val="20"/>
        </w:rPr>
      </w:pPr>
      <w:ins w:id="621" w:author="Unknown">
        <w:r w:rsidRPr="009F4EFE">
          <w:rPr>
            <w:rFonts w:ascii="Verdana" w:eastAsia="Times New Roman" w:hAnsi="Verdana" w:cs="Helvetica"/>
            <w:color w:val="333333"/>
            <w:sz w:val="20"/>
            <w:szCs w:val="20"/>
          </w:rPr>
          <w:lastRenderedPageBreak/>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All of the following are TRUE about both positive and negative reinforcement EXCEPT:</w:t>
        </w:r>
      </w:ins>
    </w:p>
    <w:p w:rsidR="009F4EFE" w:rsidRPr="009F4EFE" w:rsidRDefault="009F4EFE" w:rsidP="009F4EFE">
      <w:pPr>
        <w:shd w:val="clear" w:color="auto" w:fill="FFFFFF"/>
        <w:spacing w:after="0" w:line="240" w:lineRule="auto"/>
        <w:rPr>
          <w:ins w:id="622" w:author="Unknown"/>
          <w:rFonts w:ascii="Helvetica" w:eastAsia="Times New Roman" w:hAnsi="Helvetica" w:cs="Helvetica"/>
          <w:color w:val="333333"/>
          <w:sz w:val="20"/>
          <w:szCs w:val="20"/>
        </w:rPr>
      </w:pPr>
      <w:ins w:id="62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24" w:author="Unknown"/>
          <w:rFonts w:ascii="Helvetica" w:eastAsia="Times New Roman" w:hAnsi="Helvetica" w:cs="Helvetica"/>
          <w:color w:val="333333"/>
          <w:sz w:val="20"/>
          <w:szCs w:val="20"/>
        </w:rPr>
      </w:pPr>
      <w:ins w:id="625" w:author="Unknown">
        <w:r w:rsidRPr="009F4EFE">
          <w:rPr>
            <w:rFonts w:ascii="Verdana" w:eastAsia="Times New Roman" w:hAnsi="Verdana" w:cs="Helvetica"/>
            <w:color w:val="333333"/>
            <w:sz w:val="20"/>
            <w:szCs w:val="20"/>
            <w:bdr w:val="none" w:sz="0" w:space="0" w:color="auto" w:frame="1"/>
          </w:rPr>
          <w:t>            Both positive and negative reinforcement result in learning</w:t>
        </w:r>
      </w:ins>
    </w:p>
    <w:p w:rsidR="009F4EFE" w:rsidRPr="009F4EFE" w:rsidRDefault="009F4EFE" w:rsidP="009F4EFE">
      <w:pPr>
        <w:shd w:val="clear" w:color="auto" w:fill="FFFFFF"/>
        <w:spacing w:after="0" w:line="240" w:lineRule="auto"/>
        <w:rPr>
          <w:ins w:id="626" w:author="Unknown"/>
          <w:rFonts w:ascii="Helvetica" w:eastAsia="Times New Roman" w:hAnsi="Helvetica" w:cs="Helvetica"/>
          <w:color w:val="333333"/>
          <w:sz w:val="20"/>
          <w:szCs w:val="20"/>
        </w:rPr>
      </w:pPr>
      <w:ins w:id="627" w:author="Unknown">
        <w:r w:rsidRPr="009F4EFE">
          <w:rPr>
            <w:rFonts w:ascii="Verdana" w:eastAsia="Times New Roman" w:hAnsi="Verdana" w:cs="Helvetica"/>
            <w:color w:val="333333"/>
            <w:sz w:val="20"/>
            <w:szCs w:val="20"/>
            <w:bdr w:val="none" w:sz="0" w:space="0" w:color="auto" w:frame="1"/>
          </w:rPr>
          <w:t>            Both positive and negative reinforcement strengthen a response</w:t>
        </w:r>
      </w:ins>
    </w:p>
    <w:p w:rsidR="009F4EFE" w:rsidRPr="009F4EFE" w:rsidRDefault="009F4EFE" w:rsidP="009F4EFE">
      <w:pPr>
        <w:shd w:val="clear" w:color="auto" w:fill="FFFFFF"/>
        <w:spacing w:after="0" w:line="240" w:lineRule="auto"/>
        <w:rPr>
          <w:ins w:id="628" w:author="Unknown"/>
          <w:rFonts w:ascii="Helvetica" w:eastAsia="Times New Roman" w:hAnsi="Helvetica" w:cs="Helvetica"/>
          <w:color w:val="333333"/>
          <w:sz w:val="20"/>
          <w:szCs w:val="20"/>
        </w:rPr>
      </w:pPr>
      <w:ins w:id="629" w:author="Unknown">
        <w:r w:rsidRPr="009F4EFE">
          <w:rPr>
            <w:rFonts w:ascii="Verdana" w:eastAsia="Times New Roman" w:hAnsi="Verdana" w:cs="Helvetica"/>
            <w:color w:val="333333"/>
            <w:sz w:val="20"/>
            <w:szCs w:val="20"/>
            <w:bdr w:val="none" w:sz="0" w:space="0" w:color="auto" w:frame="1"/>
          </w:rPr>
          <w:t>            Both positive and negative reinforcement tend to weaken behavior and decrease its subsequent frequency.</w:t>
        </w:r>
      </w:ins>
    </w:p>
    <w:p w:rsidR="009F4EFE" w:rsidRPr="009F4EFE" w:rsidRDefault="009F4EFE" w:rsidP="009F4EFE">
      <w:pPr>
        <w:shd w:val="clear" w:color="auto" w:fill="FFFFFF"/>
        <w:spacing w:after="0" w:line="240" w:lineRule="auto"/>
        <w:rPr>
          <w:ins w:id="630" w:author="Unknown"/>
          <w:rFonts w:ascii="Helvetica" w:eastAsia="Times New Roman" w:hAnsi="Helvetica" w:cs="Helvetica"/>
          <w:color w:val="333333"/>
          <w:sz w:val="20"/>
          <w:szCs w:val="20"/>
        </w:rPr>
      </w:pPr>
      <w:ins w:id="631" w:author="Unknown">
        <w:r w:rsidRPr="009F4EFE">
          <w:rPr>
            <w:rFonts w:ascii="Verdana" w:eastAsia="Times New Roman" w:hAnsi="Verdana" w:cs="Helvetica"/>
            <w:b/>
            <w:bCs/>
            <w:color w:val="0000FF"/>
            <w:sz w:val="20"/>
            <w:szCs w:val="20"/>
            <w:bdr w:val="none" w:sz="0" w:space="0" w:color="auto" w:frame="1"/>
          </w:rPr>
          <w:t xml:space="preserve">            Both positive and negative behavior increase the </w:t>
        </w:r>
        <w:proofErr w:type="spellStart"/>
        <w:r w:rsidRPr="009F4EFE">
          <w:rPr>
            <w:rFonts w:ascii="Verdana" w:eastAsia="Times New Roman" w:hAnsi="Verdana" w:cs="Helvetica"/>
            <w:b/>
            <w:bCs/>
            <w:color w:val="0000FF"/>
            <w:sz w:val="20"/>
            <w:szCs w:val="20"/>
            <w:bdr w:val="none" w:sz="0" w:space="0" w:color="auto" w:frame="1"/>
          </w:rPr>
          <w:t>probabilty</w:t>
        </w:r>
        <w:proofErr w:type="spellEnd"/>
        <w:r w:rsidRPr="009F4EFE">
          <w:rPr>
            <w:rFonts w:ascii="Verdana" w:eastAsia="Times New Roman" w:hAnsi="Verdana" w:cs="Helvetica"/>
            <w:b/>
            <w:bCs/>
            <w:color w:val="0000FF"/>
            <w:sz w:val="20"/>
            <w:szCs w:val="20"/>
            <w:bdr w:val="none" w:sz="0" w:space="0" w:color="auto" w:frame="1"/>
          </w:rPr>
          <w:t xml:space="preserve"> of repetition</w:t>
        </w:r>
      </w:ins>
    </w:p>
    <w:p w:rsidR="009F4EFE" w:rsidRPr="009F4EFE" w:rsidRDefault="009F4EFE" w:rsidP="009F4EFE">
      <w:pPr>
        <w:shd w:val="clear" w:color="auto" w:fill="FFFFFF"/>
        <w:spacing w:after="0" w:line="240" w:lineRule="auto"/>
        <w:rPr>
          <w:ins w:id="632" w:author="Unknown"/>
          <w:rFonts w:ascii="Helvetica" w:eastAsia="Times New Roman" w:hAnsi="Helvetica" w:cs="Helvetica"/>
          <w:color w:val="333333"/>
          <w:sz w:val="20"/>
          <w:szCs w:val="20"/>
        </w:rPr>
      </w:pPr>
      <w:ins w:id="63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34" w:author="Unknown"/>
          <w:rFonts w:ascii="Helvetica" w:eastAsia="Times New Roman" w:hAnsi="Helvetica" w:cs="Helvetica"/>
          <w:color w:val="333333"/>
          <w:sz w:val="20"/>
          <w:szCs w:val="20"/>
        </w:rPr>
      </w:pPr>
      <w:ins w:id="635" w:author="Unknown">
        <w:r w:rsidRPr="009F4EFE">
          <w:rPr>
            <w:rFonts w:ascii="Verdana" w:eastAsia="Times New Roman" w:hAnsi="Verdana" w:cs="Helvetica"/>
            <w:b/>
            <w:bCs/>
            <w:color w:val="000000"/>
            <w:sz w:val="20"/>
            <w:szCs w:val="20"/>
            <w:bdr w:val="none" w:sz="0" w:space="0" w:color="auto" w:frame="1"/>
          </w:rPr>
          <w:t>Ref: Positive and negative reinforcement strengthen a response and increase the probability of repetition while punishment and extinction weaken behavior and tend to decrease its subsequent frequency.</w:t>
        </w:r>
      </w:ins>
    </w:p>
    <w:p w:rsidR="009F4EFE" w:rsidRPr="009F4EFE" w:rsidRDefault="009F4EFE" w:rsidP="009F4EFE">
      <w:pPr>
        <w:shd w:val="clear" w:color="auto" w:fill="FFFFFF"/>
        <w:spacing w:after="0" w:line="240" w:lineRule="auto"/>
        <w:rPr>
          <w:ins w:id="636" w:author="Unknown"/>
          <w:rFonts w:ascii="Helvetica" w:eastAsia="Times New Roman" w:hAnsi="Helvetica" w:cs="Helvetica"/>
          <w:color w:val="333333"/>
          <w:sz w:val="20"/>
          <w:szCs w:val="20"/>
        </w:rPr>
      </w:pPr>
      <w:ins w:id="63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38" w:author="Unknown"/>
          <w:rFonts w:ascii="Helvetica" w:eastAsia="Times New Roman" w:hAnsi="Helvetica" w:cs="Helvetica"/>
          <w:color w:val="333333"/>
          <w:sz w:val="20"/>
          <w:szCs w:val="20"/>
        </w:rPr>
      </w:pPr>
      <w:ins w:id="639"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640" w:author="Unknown"/>
          <w:rFonts w:ascii="Helvetica" w:eastAsia="Times New Roman" w:hAnsi="Helvetica" w:cs="Helvetica"/>
          <w:color w:val="333333"/>
          <w:sz w:val="20"/>
          <w:szCs w:val="20"/>
        </w:rPr>
      </w:pPr>
      <w:ins w:id="64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does NOT describe the effect of discipline on employees?</w:t>
        </w:r>
      </w:ins>
    </w:p>
    <w:p w:rsidR="009F4EFE" w:rsidRPr="009F4EFE" w:rsidRDefault="009F4EFE" w:rsidP="009F4EFE">
      <w:pPr>
        <w:shd w:val="clear" w:color="auto" w:fill="FFFFFF"/>
        <w:spacing w:after="0" w:line="240" w:lineRule="auto"/>
        <w:rPr>
          <w:ins w:id="642" w:author="Unknown"/>
          <w:rFonts w:ascii="Helvetica" w:eastAsia="Times New Roman" w:hAnsi="Helvetica" w:cs="Helvetica"/>
          <w:color w:val="333333"/>
          <w:sz w:val="20"/>
          <w:szCs w:val="20"/>
        </w:rPr>
      </w:pPr>
      <w:ins w:id="64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44" w:author="Unknown"/>
          <w:rFonts w:ascii="Helvetica" w:eastAsia="Times New Roman" w:hAnsi="Helvetica" w:cs="Helvetica"/>
          <w:color w:val="333333"/>
          <w:sz w:val="20"/>
          <w:szCs w:val="20"/>
        </w:rPr>
      </w:pPr>
      <w:ins w:id="645" w:author="Unknown">
        <w:r w:rsidRPr="009F4EFE">
          <w:rPr>
            <w:rFonts w:ascii="Verdana" w:eastAsia="Times New Roman" w:hAnsi="Verdana" w:cs="Helvetica"/>
            <w:color w:val="333333"/>
            <w:sz w:val="20"/>
            <w:szCs w:val="20"/>
            <w:bdr w:val="none" w:sz="0" w:space="0" w:color="auto" w:frame="1"/>
          </w:rPr>
          <w:t>            It tells employees what not to do.</w:t>
        </w:r>
      </w:ins>
    </w:p>
    <w:p w:rsidR="009F4EFE" w:rsidRPr="009F4EFE" w:rsidRDefault="009F4EFE" w:rsidP="009F4EFE">
      <w:pPr>
        <w:shd w:val="clear" w:color="auto" w:fill="FFFFFF"/>
        <w:spacing w:after="0" w:line="240" w:lineRule="auto"/>
        <w:rPr>
          <w:ins w:id="646" w:author="Unknown"/>
          <w:rFonts w:ascii="Helvetica" w:eastAsia="Times New Roman" w:hAnsi="Helvetica" w:cs="Helvetica"/>
          <w:color w:val="333333"/>
          <w:sz w:val="20"/>
          <w:szCs w:val="20"/>
        </w:rPr>
      </w:pPr>
      <w:ins w:id="647" w:author="Unknown">
        <w:r w:rsidRPr="009F4EFE">
          <w:rPr>
            <w:rFonts w:ascii="Verdana" w:eastAsia="Times New Roman" w:hAnsi="Verdana" w:cs="Helvetica"/>
            <w:b/>
            <w:bCs/>
            <w:color w:val="0000FF"/>
            <w:sz w:val="20"/>
            <w:szCs w:val="20"/>
            <w:bdr w:val="none" w:sz="0" w:space="0" w:color="auto" w:frame="1"/>
          </w:rPr>
          <w:t>            It tells employees what to do in the future.</w:t>
        </w:r>
      </w:ins>
    </w:p>
    <w:p w:rsidR="009F4EFE" w:rsidRPr="009F4EFE" w:rsidRDefault="009F4EFE" w:rsidP="009F4EFE">
      <w:pPr>
        <w:shd w:val="clear" w:color="auto" w:fill="FFFFFF"/>
        <w:spacing w:after="0" w:line="240" w:lineRule="auto"/>
        <w:rPr>
          <w:ins w:id="648" w:author="Unknown"/>
          <w:rFonts w:ascii="Helvetica" w:eastAsia="Times New Roman" w:hAnsi="Helvetica" w:cs="Helvetica"/>
          <w:color w:val="333333"/>
          <w:sz w:val="20"/>
          <w:szCs w:val="20"/>
        </w:rPr>
      </w:pPr>
      <w:ins w:id="649" w:author="Unknown">
        <w:r w:rsidRPr="009F4EFE">
          <w:rPr>
            <w:rFonts w:ascii="Verdana" w:eastAsia="Times New Roman" w:hAnsi="Verdana" w:cs="Helvetica"/>
            <w:color w:val="333333"/>
            <w:sz w:val="20"/>
            <w:szCs w:val="20"/>
            <w:bdr w:val="none" w:sz="0" w:space="0" w:color="auto" w:frame="1"/>
          </w:rPr>
          <w:t>            It produces fast results in the short run.</w:t>
        </w:r>
      </w:ins>
    </w:p>
    <w:p w:rsidR="009F4EFE" w:rsidRPr="009F4EFE" w:rsidRDefault="009F4EFE" w:rsidP="009F4EFE">
      <w:pPr>
        <w:shd w:val="clear" w:color="auto" w:fill="FFFFFF"/>
        <w:spacing w:after="0" w:line="240" w:lineRule="auto"/>
        <w:rPr>
          <w:ins w:id="650" w:author="Unknown"/>
          <w:rFonts w:ascii="Helvetica" w:eastAsia="Times New Roman" w:hAnsi="Helvetica" w:cs="Helvetica"/>
          <w:color w:val="333333"/>
          <w:sz w:val="20"/>
          <w:szCs w:val="20"/>
        </w:rPr>
      </w:pPr>
      <w:ins w:id="651" w:author="Unknown">
        <w:r w:rsidRPr="009F4EFE">
          <w:rPr>
            <w:rFonts w:ascii="Verdana" w:eastAsia="Times New Roman" w:hAnsi="Verdana" w:cs="Helvetica"/>
            <w:color w:val="333333"/>
            <w:sz w:val="20"/>
            <w:szCs w:val="20"/>
            <w:bdr w:val="none" w:sz="0" w:space="0" w:color="auto" w:frame="1"/>
          </w:rPr>
          <w:t>            It leads to employee frustration, fear of the manager, and increases in absenteeism and turnover.</w:t>
        </w:r>
      </w:ins>
    </w:p>
    <w:p w:rsidR="009F4EFE" w:rsidRPr="009F4EFE" w:rsidRDefault="009F4EFE" w:rsidP="009F4EFE">
      <w:pPr>
        <w:shd w:val="clear" w:color="auto" w:fill="FFFFFF"/>
        <w:spacing w:after="0" w:line="240" w:lineRule="auto"/>
        <w:rPr>
          <w:ins w:id="652" w:author="Unknown"/>
          <w:rFonts w:ascii="Helvetica" w:eastAsia="Times New Roman" w:hAnsi="Helvetica" w:cs="Helvetica"/>
          <w:color w:val="333333"/>
          <w:sz w:val="20"/>
          <w:szCs w:val="20"/>
        </w:rPr>
      </w:pPr>
      <w:ins w:id="65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54" w:author="Unknown"/>
          <w:rFonts w:ascii="Helvetica" w:eastAsia="Times New Roman" w:hAnsi="Helvetica" w:cs="Helvetica"/>
          <w:color w:val="333333"/>
          <w:sz w:val="20"/>
          <w:szCs w:val="20"/>
        </w:rPr>
      </w:pPr>
      <w:ins w:id="655" w:author="Unknown">
        <w:r w:rsidRPr="009F4EFE">
          <w:rPr>
            <w:rFonts w:ascii="Verdana" w:eastAsia="Times New Roman" w:hAnsi="Verdana" w:cs="Helvetica"/>
            <w:b/>
            <w:bCs/>
            <w:color w:val="000000"/>
            <w:sz w:val="20"/>
            <w:szCs w:val="20"/>
            <w:bdr w:val="none" w:sz="0" w:space="0" w:color="auto" w:frame="1"/>
          </w:rPr>
          <w:t>Ref: Disciplining employees for undesirable behaviors only tells them what not to do. It doesn't tell them what alternative behaviors are preferred. The result is that this form of punishment frequently leads to only short-term suppression of the undesirable behavior rather than its elimination. Continued use of punishment also tends to produce a fear of the manager.</w:t>
        </w:r>
      </w:ins>
    </w:p>
    <w:p w:rsidR="009F4EFE" w:rsidRPr="009F4EFE" w:rsidRDefault="009F4EFE" w:rsidP="009F4EFE">
      <w:pPr>
        <w:shd w:val="clear" w:color="auto" w:fill="FFFFFF"/>
        <w:spacing w:after="0" w:line="240" w:lineRule="auto"/>
        <w:rPr>
          <w:ins w:id="656" w:author="Unknown"/>
          <w:rFonts w:ascii="Helvetica" w:eastAsia="Times New Roman" w:hAnsi="Helvetica" w:cs="Helvetica"/>
          <w:color w:val="333333"/>
          <w:sz w:val="20"/>
          <w:szCs w:val="20"/>
        </w:rPr>
      </w:pPr>
      <w:ins w:id="65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58" w:author="Unknown"/>
          <w:rFonts w:ascii="Helvetica" w:eastAsia="Times New Roman" w:hAnsi="Helvetica" w:cs="Helvetica"/>
          <w:color w:val="333333"/>
          <w:sz w:val="20"/>
          <w:szCs w:val="20"/>
        </w:rPr>
      </w:pPr>
      <w:ins w:id="65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60" w:author="Unknown"/>
          <w:rFonts w:ascii="Helvetica" w:eastAsia="Times New Roman" w:hAnsi="Helvetica" w:cs="Helvetica"/>
          <w:color w:val="333333"/>
          <w:sz w:val="20"/>
          <w:szCs w:val="20"/>
        </w:rPr>
      </w:pPr>
      <w:ins w:id="66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Learning techniques that allow individuals to manage their own behavior so that less external management control is necessary are termed:</w:t>
        </w:r>
      </w:ins>
    </w:p>
    <w:p w:rsidR="009F4EFE" w:rsidRPr="009F4EFE" w:rsidRDefault="009F4EFE" w:rsidP="009F4EFE">
      <w:pPr>
        <w:shd w:val="clear" w:color="auto" w:fill="FFFFFF"/>
        <w:spacing w:after="0" w:line="240" w:lineRule="auto"/>
        <w:rPr>
          <w:ins w:id="662" w:author="Unknown"/>
          <w:rFonts w:ascii="Helvetica" w:eastAsia="Times New Roman" w:hAnsi="Helvetica" w:cs="Helvetica"/>
          <w:color w:val="333333"/>
          <w:sz w:val="20"/>
          <w:szCs w:val="20"/>
        </w:rPr>
      </w:pPr>
      <w:ins w:id="66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64" w:author="Unknown"/>
          <w:rFonts w:ascii="Helvetica" w:eastAsia="Times New Roman" w:hAnsi="Helvetica" w:cs="Helvetica"/>
          <w:color w:val="333333"/>
          <w:sz w:val="20"/>
          <w:szCs w:val="20"/>
        </w:rPr>
      </w:pPr>
      <w:ins w:id="665" w:author="Unknown">
        <w:r w:rsidRPr="009F4EFE">
          <w:rPr>
            <w:rFonts w:ascii="Verdana" w:eastAsia="Times New Roman" w:hAnsi="Verdana" w:cs="Helvetica"/>
            <w:b/>
            <w:bCs/>
            <w:color w:val="0000FF"/>
            <w:sz w:val="20"/>
            <w:szCs w:val="20"/>
            <w:bdr w:val="none" w:sz="0" w:space="0" w:color="auto" w:frame="1"/>
          </w:rPr>
          <w:t>            Self-management</w:t>
        </w:r>
      </w:ins>
    </w:p>
    <w:p w:rsidR="009F4EFE" w:rsidRPr="009F4EFE" w:rsidRDefault="009F4EFE" w:rsidP="009F4EFE">
      <w:pPr>
        <w:shd w:val="clear" w:color="auto" w:fill="FFFFFF"/>
        <w:spacing w:after="0" w:line="240" w:lineRule="auto"/>
        <w:rPr>
          <w:ins w:id="666" w:author="Unknown"/>
          <w:rFonts w:ascii="Helvetica" w:eastAsia="Times New Roman" w:hAnsi="Helvetica" w:cs="Helvetica"/>
          <w:color w:val="333333"/>
          <w:sz w:val="20"/>
          <w:szCs w:val="20"/>
        </w:rPr>
      </w:pPr>
      <w:ins w:id="667" w:author="Unknown">
        <w:r w:rsidRPr="009F4EFE">
          <w:rPr>
            <w:rFonts w:ascii="Verdana" w:eastAsia="Times New Roman" w:hAnsi="Verdana" w:cs="Helvetica"/>
            <w:color w:val="333333"/>
            <w:sz w:val="20"/>
            <w:szCs w:val="20"/>
            <w:bdr w:val="none" w:sz="0" w:space="0" w:color="auto" w:frame="1"/>
          </w:rPr>
          <w:t>            MBO</w:t>
        </w:r>
      </w:ins>
    </w:p>
    <w:p w:rsidR="009F4EFE" w:rsidRPr="009F4EFE" w:rsidRDefault="009F4EFE" w:rsidP="009F4EFE">
      <w:pPr>
        <w:shd w:val="clear" w:color="auto" w:fill="FFFFFF"/>
        <w:spacing w:after="0" w:line="240" w:lineRule="auto"/>
        <w:rPr>
          <w:ins w:id="668" w:author="Unknown"/>
          <w:rFonts w:ascii="Helvetica" w:eastAsia="Times New Roman" w:hAnsi="Helvetica" w:cs="Helvetica"/>
          <w:color w:val="333333"/>
          <w:sz w:val="20"/>
          <w:szCs w:val="20"/>
        </w:rPr>
      </w:pPr>
      <w:ins w:id="669" w:author="Unknown">
        <w:r w:rsidRPr="009F4EFE">
          <w:rPr>
            <w:rFonts w:ascii="Verdana" w:eastAsia="Times New Roman" w:hAnsi="Verdana" w:cs="Helvetica"/>
            <w:color w:val="333333"/>
            <w:sz w:val="20"/>
            <w:szCs w:val="20"/>
            <w:bdr w:val="none" w:sz="0" w:space="0" w:color="auto" w:frame="1"/>
          </w:rPr>
          <w:t>            Reengineering</w:t>
        </w:r>
      </w:ins>
    </w:p>
    <w:p w:rsidR="009F4EFE" w:rsidRPr="009F4EFE" w:rsidRDefault="009F4EFE" w:rsidP="009F4EFE">
      <w:pPr>
        <w:shd w:val="clear" w:color="auto" w:fill="FFFFFF"/>
        <w:spacing w:after="0" w:line="240" w:lineRule="auto"/>
        <w:rPr>
          <w:ins w:id="670" w:author="Unknown"/>
          <w:rFonts w:ascii="Helvetica" w:eastAsia="Times New Roman" w:hAnsi="Helvetica" w:cs="Helvetica"/>
          <w:color w:val="333333"/>
          <w:sz w:val="20"/>
          <w:szCs w:val="20"/>
        </w:rPr>
      </w:pPr>
      <w:ins w:id="671" w:author="Unknown">
        <w:r w:rsidRPr="009F4EFE">
          <w:rPr>
            <w:rFonts w:ascii="Verdana" w:eastAsia="Times New Roman" w:hAnsi="Verdana" w:cs="Helvetica"/>
            <w:color w:val="333333"/>
            <w:sz w:val="20"/>
            <w:szCs w:val="20"/>
            <w:bdr w:val="none" w:sz="0" w:space="0" w:color="auto" w:frame="1"/>
          </w:rPr>
          <w:t>            Mentor programs</w:t>
        </w:r>
      </w:ins>
    </w:p>
    <w:p w:rsidR="009F4EFE" w:rsidRPr="009F4EFE" w:rsidRDefault="009F4EFE" w:rsidP="009F4EFE">
      <w:pPr>
        <w:shd w:val="clear" w:color="auto" w:fill="FFFFFF"/>
        <w:spacing w:after="0" w:line="240" w:lineRule="auto"/>
        <w:rPr>
          <w:ins w:id="672" w:author="Unknown"/>
          <w:rFonts w:ascii="Helvetica" w:eastAsia="Times New Roman" w:hAnsi="Helvetica" w:cs="Helvetica"/>
          <w:color w:val="333333"/>
          <w:sz w:val="20"/>
          <w:szCs w:val="20"/>
        </w:rPr>
      </w:pPr>
      <w:ins w:id="67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74" w:author="Unknown"/>
          <w:rFonts w:ascii="Helvetica" w:eastAsia="Times New Roman" w:hAnsi="Helvetica" w:cs="Helvetica"/>
          <w:color w:val="333333"/>
          <w:sz w:val="20"/>
          <w:szCs w:val="20"/>
        </w:rPr>
      </w:pPr>
      <w:ins w:id="675" w:author="Unknown">
        <w:r w:rsidRPr="009F4EFE">
          <w:rPr>
            <w:rFonts w:ascii="Verdana" w:eastAsia="Times New Roman" w:hAnsi="Verdana" w:cs="Helvetica"/>
            <w:b/>
            <w:bCs/>
            <w:color w:val="000000"/>
            <w:sz w:val="20"/>
            <w:szCs w:val="20"/>
            <w:bdr w:val="none" w:sz="0" w:space="0" w:color="auto" w:frame="1"/>
          </w:rPr>
          <w:t>Ref: Learning concepts can also be used to allow individuals to manage their own behavior. The basic processes involve observing one's own behavior, comparing the behavior with a standard, and rewarding oneself if the behavior meets the standard.</w:t>
        </w:r>
      </w:ins>
    </w:p>
    <w:p w:rsidR="009F4EFE" w:rsidRPr="009F4EFE" w:rsidRDefault="009F4EFE" w:rsidP="009F4EFE">
      <w:pPr>
        <w:shd w:val="clear" w:color="auto" w:fill="FFFFFF"/>
        <w:spacing w:after="0" w:line="240" w:lineRule="auto"/>
        <w:rPr>
          <w:ins w:id="676" w:author="Unknown"/>
          <w:rFonts w:ascii="Helvetica" w:eastAsia="Times New Roman" w:hAnsi="Helvetica" w:cs="Helvetica"/>
          <w:color w:val="333333"/>
          <w:sz w:val="20"/>
          <w:szCs w:val="20"/>
        </w:rPr>
      </w:pPr>
      <w:ins w:id="67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78" w:author="Unknown"/>
          <w:rFonts w:ascii="Helvetica" w:eastAsia="Times New Roman" w:hAnsi="Helvetica" w:cs="Helvetica"/>
          <w:color w:val="333333"/>
          <w:sz w:val="20"/>
          <w:szCs w:val="20"/>
        </w:rPr>
      </w:pPr>
      <w:ins w:id="67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80" w:author="Unknown"/>
          <w:rFonts w:ascii="Helvetica" w:eastAsia="Times New Roman" w:hAnsi="Helvetica" w:cs="Helvetica"/>
          <w:color w:val="333333"/>
          <w:sz w:val="20"/>
          <w:szCs w:val="20"/>
        </w:rPr>
      </w:pPr>
      <w:ins w:id="68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The application of reinforcement concepts to individuals in the work setting is referred to as:</w:t>
        </w:r>
      </w:ins>
    </w:p>
    <w:p w:rsidR="009F4EFE" w:rsidRPr="009F4EFE" w:rsidRDefault="009F4EFE" w:rsidP="009F4EFE">
      <w:pPr>
        <w:shd w:val="clear" w:color="auto" w:fill="FFFFFF"/>
        <w:spacing w:after="0" w:line="240" w:lineRule="auto"/>
        <w:rPr>
          <w:ins w:id="682" w:author="Unknown"/>
          <w:rFonts w:ascii="Helvetica" w:eastAsia="Times New Roman" w:hAnsi="Helvetica" w:cs="Helvetica"/>
          <w:color w:val="333333"/>
          <w:sz w:val="20"/>
          <w:szCs w:val="20"/>
        </w:rPr>
      </w:pPr>
      <w:ins w:id="68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84" w:author="Unknown"/>
          <w:rFonts w:ascii="Helvetica" w:eastAsia="Times New Roman" w:hAnsi="Helvetica" w:cs="Helvetica"/>
          <w:color w:val="333333"/>
          <w:sz w:val="20"/>
          <w:szCs w:val="20"/>
        </w:rPr>
      </w:pPr>
      <w:ins w:id="685" w:author="Unknown">
        <w:r w:rsidRPr="009F4EFE">
          <w:rPr>
            <w:rFonts w:ascii="Verdana" w:eastAsia="Times New Roman" w:hAnsi="Verdana" w:cs="Helvetica"/>
            <w:color w:val="333333"/>
            <w:sz w:val="20"/>
            <w:szCs w:val="20"/>
            <w:bdr w:val="none" w:sz="0" w:space="0" w:color="auto" w:frame="1"/>
          </w:rPr>
          <w:t>            Classical conditioning</w:t>
        </w:r>
      </w:ins>
    </w:p>
    <w:p w:rsidR="009F4EFE" w:rsidRPr="009F4EFE" w:rsidRDefault="009F4EFE" w:rsidP="009F4EFE">
      <w:pPr>
        <w:shd w:val="clear" w:color="auto" w:fill="FFFFFF"/>
        <w:spacing w:after="0" w:line="240" w:lineRule="auto"/>
        <w:rPr>
          <w:ins w:id="686" w:author="Unknown"/>
          <w:rFonts w:ascii="Helvetica" w:eastAsia="Times New Roman" w:hAnsi="Helvetica" w:cs="Helvetica"/>
          <w:color w:val="333333"/>
          <w:sz w:val="20"/>
          <w:szCs w:val="20"/>
        </w:rPr>
      </w:pPr>
      <w:ins w:id="687" w:author="Unknown">
        <w:r w:rsidRPr="009F4EFE">
          <w:rPr>
            <w:rFonts w:ascii="Verdana" w:eastAsia="Times New Roman" w:hAnsi="Verdana" w:cs="Helvetica"/>
            <w:color w:val="333333"/>
            <w:sz w:val="20"/>
            <w:szCs w:val="20"/>
            <w:bdr w:val="none" w:sz="0" w:space="0" w:color="auto" w:frame="1"/>
          </w:rPr>
          <w:t>            Self-management</w:t>
        </w:r>
      </w:ins>
    </w:p>
    <w:p w:rsidR="009F4EFE" w:rsidRPr="009F4EFE" w:rsidRDefault="009F4EFE" w:rsidP="009F4EFE">
      <w:pPr>
        <w:shd w:val="clear" w:color="auto" w:fill="FFFFFF"/>
        <w:spacing w:after="0" w:line="240" w:lineRule="auto"/>
        <w:rPr>
          <w:ins w:id="688" w:author="Unknown"/>
          <w:rFonts w:ascii="Helvetica" w:eastAsia="Times New Roman" w:hAnsi="Helvetica" w:cs="Helvetica"/>
          <w:color w:val="333333"/>
          <w:sz w:val="20"/>
          <w:szCs w:val="20"/>
        </w:rPr>
      </w:pPr>
      <w:ins w:id="689" w:author="Unknown">
        <w:r w:rsidRPr="009F4EFE">
          <w:rPr>
            <w:rFonts w:ascii="Verdana" w:eastAsia="Times New Roman" w:hAnsi="Verdana" w:cs="Helvetica"/>
            <w:color w:val="333333"/>
            <w:sz w:val="20"/>
            <w:szCs w:val="20"/>
            <w:bdr w:val="none" w:sz="0" w:space="0" w:color="auto" w:frame="1"/>
          </w:rPr>
          <w:t>            Reengineering</w:t>
        </w:r>
      </w:ins>
    </w:p>
    <w:p w:rsidR="009F4EFE" w:rsidRPr="009F4EFE" w:rsidRDefault="009F4EFE" w:rsidP="009F4EFE">
      <w:pPr>
        <w:shd w:val="clear" w:color="auto" w:fill="FFFFFF"/>
        <w:spacing w:after="0" w:line="240" w:lineRule="auto"/>
        <w:rPr>
          <w:ins w:id="690" w:author="Unknown"/>
          <w:rFonts w:ascii="Helvetica" w:eastAsia="Times New Roman" w:hAnsi="Helvetica" w:cs="Helvetica"/>
          <w:color w:val="333333"/>
          <w:sz w:val="20"/>
          <w:szCs w:val="20"/>
        </w:rPr>
      </w:pPr>
      <w:ins w:id="691" w:author="Unknown">
        <w:r w:rsidRPr="009F4EFE">
          <w:rPr>
            <w:rFonts w:ascii="Verdana" w:eastAsia="Times New Roman" w:hAnsi="Verdana" w:cs="Helvetica"/>
            <w:b/>
            <w:bCs/>
            <w:color w:val="0000FF"/>
            <w:sz w:val="20"/>
            <w:szCs w:val="20"/>
            <w:bdr w:val="none" w:sz="0" w:space="0" w:color="auto" w:frame="1"/>
          </w:rPr>
          <w:t>            Behavior modification</w:t>
        </w:r>
      </w:ins>
    </w:p>
    <w:p w:rsidR="009F4EFE" w:rsidRPr="009F4EFE" w:rsidRDefault="009F4EFE" w:rsidP="009F4EFE">
      <w:pPr>
        <w:shd w:val="clear" w:color="auto" w:fill="FFFFFF"/>
        <w:spacing w:after="0" w:line="240" w:lineRule="auto"/>
        <w:rPr>
          <w:ins w:id="692" w:author="Unknown"/>
          <w:rFonts w:ascii="Helvetica" w:eastAsia="Times New Roman" w:hAnsi="Helvetica" w:cs="Helvetica"/>
          <w:color w:val="333333"/>
          <w:sz w:val="20"/>
          <w:szCs w:val="20"/>
        </w:rPr>
      </w:pPr>
      <w:ins w:id="693" w:author="Unknown">
        <w:r w:rsidRPr="009F4EFE">
          <w:rPr>
            <w:rFonts w:ascii="Verdana" w:eastAsia="Times New Roman" w:hAnsi="Verdana" w:cs="Helvetica"/>
            <w:b/>
            <w:bCs/>
            <w:color w:val="000000"/>
            <w:sz w:val="20"/>
            <w:szCs w:val="20"/>
            <w:bdr w:val="none" w:sz="0" w:space="0" w:color="auto" w:frame="1"/>
          </w:rPr>
          <w:t>Ref: Behavior modification has been more popularly called OB Mod. It represents the application of reinforcement concepts to individuals in the work setting.</w:t>
        </w:r>
      </w:ins>
    </w:p>
    <w:p w:rsidR="009F4EFE" w:rsidRPr="009F4EFE" w:rsidRDefault="009F4EFE" w:rsidP="009F4EFE">
      <w:pPr>
        <w:shd w:val="clear" w:color="auto" w:fill="FFFFFF"/>
        <w:spacing w:after="0" w:line="240" w:lineRule="auto"/>
        <w:rPr>
          <w:ins w:id="694" w:author="Unknown"/>
          <w:rFonts w:ascii="Helvetica" w:eastAsia="Times New Roman" w:hAnsi="Helvetica" w:cs="Helvetica"/>
          <w:color w:val="333333"/>
          <w:sz w:val="20"/>
          <w:szCs w:val="20"/>
        </w:rPr>
      </w:pPr>
      <w:ins w:id="69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696" w:author="Unknown"/>
          <w:rFonts w:ascii="Helvetica" w:eastAsia="Times New Roman" w:hAnsi="Helvetica" w:cs="Helvetica"/>
          <w:color w:val="333333"/>
          <w:sz w:val="20"/>
          <w:szCs w:val="20"/>
        </w:rPr>
      </w:pPr>
      <w:ins w:id="697" w:author="Unknown">
        <w:r w:rsidRPr="009F4EFE">
          <w:rPr>
            <w:rFonts w:ascii="Verdana" w:eastAsia="Times New Roman" w:hAnsi="Verdana" w:cs="Helvetica"/>
            <w:color w:val="333333"/>
            <w:sz w:val="20"/>
            <w:szCs w:val="20"/>
            <w:bdr w:val="none" w:sz="0" w:space="0" w:color="auto" w:frame="1"/>
          </w:rPr>
          <w:lastRenderedPageBreak/>
          <w:t>            Instrumental</w:t>
        </w:r>
      </w:ins>
    </w:p>
    <w:p w:rsidR="009F4EFE" w:rsidRPr="009F4EFE" w:rsidRDefault="009F4EFE" w:rsidP="009F4EFE">
      <w:pPr>
        <w:shd w:val="clear" w:color="auto" w:fill="FFFFFF"/>
        <w:spacing w:after="0" w:line="240" w:lineRule="auto"/>
        <w:rPr>
          <w:ins w:id="698" w:author="Unknown"/>
          <w:rFonts w:ascii="Helvetica" w:eastAsia="Times New Roman" w:hAnsi="Helvetica" w:cs="Helvetica"/>
          <w:color w:val="333333"/>
          <w:sz w:val="20"/>
          <w:szCs w:val="20"/>
        </w:rPr>
      </w:pPr>
      <w:ins w:id="699" w:author="Unknown">
        <w:r w:rsidRPr="009F4EFE">
          <w:rPr>
            <w:rFonts w:ascii="Verdana" w:eastAsia="Times New Roman" w:hAnsi="Verdana" w:cs="Helvetica"/>
            <w:color w:val="333333"/>
            <w:sz w:val="20"/>
            <w:szCs w:val="20"/>
            <w:bdr w:val="none" w:sz="0" w:space="0" w:color="auto" w:frame="1"/>
          </w:rPr>
          <w:t>            Aesthetic</w:t>
        </w:r>
      </w:ins>
    </w:p>
    <w:p w:rsidR="009F4EFE" w:rsidRPr="009F4EFE" w:rsidRDefault="009F4EFE" w:rsidP="009F4EFE">
      <w:pPr>
        <w:shd w:val="clear" w:color="auto" w:fill="FFFFFF"/>
        <w:spacing w:after="0" w:line="240" w:lineRule="auto"/>
        <w:rPr>
          <w:ins w:id="700" w:author="Unknown"/>
          <w:rFonts w:ascii="Helvetica" w:eastAsia="Times New Roman" w:hAnsi="Helvetica" w:cs="Helvetica"/>
          <w:color w:val="333333"/>
          <w:sz w:val="20"/>
          <w:szCs w:val="20"/>
        </w:rPr>
      </w:pPr>
      <w:ins w:id="701" w:author="Unknown">
        <w:r w:rsidRPr="009F4EFE">
          <w:rPr>
            <w:rFonts w:ascii="Verdana" w:eastAsia="Times New Roman" w:hAnsi="Verdana" w:cs="Helvetica"/>
            <w:color w:val="333333"/>
            <w:sz w:val="20"/>
            <w:szCs w:val="20"/>
            <w:bdr w:val="none" w:sz="0" w:space="0" w:color="auto" w:frame="1"/>
          </w:rPr>
          <w:t>            Theoretical</w:t>
        </w:r>
      </w:ins>
    </w:p>
    <w:p w:rsidR="009F4EFE" w:rsidRPr="009F4EFE" w:rsidRDefault="009F4EFE" w:rsidP="009F4EFE">
      <w:pPr>
        <w:shd w:val="clear" w:color="auto" w:fill="FFFFFF"/>
        <w:spacing w:after="0" w:line="240" w:lineRule="auto"/>
        <w:rPr>
          <w:ins w:id="702" w:author="Unknown"/>
          <w:rFonts w:ascii="Helvetica" w:eastAsia="Times New Roman" w:hAnsi="Helvetica" w:cs="Helvetica"/>
          <w:color w:val="333333"/>
          <w:sz w:val="20"/>
          <w:szCs w:val="20"/>
        </w:rPr>
      </w:pPr>
      <w:ins w:id="703" w:author="Unknown">
        <w:r w:rsidRPr="009F4EFE">
          <w:rPr>
            <w:rFonts w:ascii="Verdana" w:eastAsia="Times New Roman" w:hAnsi="Verdana" w:cs="Helvetica"/>
            <w:b/>
            <w:bCs/>
            <w:color w:val="0000FF"/>
            <w:sz w:val="20"/>
            <w:szCs w:val="20"/>
            <w:bdr w:val="none" w:sz="0" w:space="0" w:color="auto" w:frame="1"/>
          </w:rPr>
          <w:t>            Terminal</w:t>
        </w:r>
      </w:ins>
    </w:p>
    <w:p w:rsidR="009F4EFE" w:rsidRPr="009F4EFE" w:rsidRDefault="009F4EFE" w:rsidP="009F4EFE">
      <w:pPr>
        <w:shd w:val="clear" w:color="auto" w:fill="FFFFFF"/>
        <w:spacing w:after="0" w:line="240" w:lineRule="auto"/>
        <w:rPr>
          <w:ins w:id="704" w:author="Unknown"/>
          <w:rFonts w:ascii="Helvetica" w:eastAsia="Times New Roman" w:hAnsi="Helvetica" w:cs="Helvetica"/>
          <w:color w:val="333333"/>
          <w:sz w:val="20"/>
          <w:szCs w:val="20"/>
        </w:rPr>
      </w:pPr>
      <w:ins w:id="70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06" w:author="Unknown"/>
          <w:rFonts w:ascii="Helvetica" w:eastAsia="Times New Roman" w:hAnsi="Helvetica" w:cs="Helvetica"/>
          <w:color w:val="333333"/>
          <w:sz w:val="20"/>
          <w:szCs w:val="20"/>
        </w:rPr>
      </w:pPr>
      <w:ins w:id="70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08" w:author="Unknown"/>
          <w:rFonts w:ascii="Helvetica" w:eastAsia="Times New Roman" w:hAnsi="Helvetica" w:cs="Helvetica"/>
          <w:color w:val="333333"/>
          <w:sz w:val="20"/>
          <w:szCs w:val="20"/>
        </w:rPr>
      </w:pPr>
      <w:ins w:id="709" w:author="Unknown">
        <w:r w:rsidRPr="009F4EFE">
          <w:rPr>
            <w:rFonts w:ascii="Verdana" w:eastAsia="Times New Roman" w:hAnsi="Verdana" w:cs="Helvetica"/>
            <w:b/>
            <w:bCs/>
            <w:color w:val="000000"/>
            <w:sz w:val="20"/>
            <w:szCs w:val="20"/>
            <w:bdr w:val="none" w:sz="0" w:space="0" w:color="auto" w:frame="1"/>
          </w:rPr>
          <w:t>Ref: Terminal values refer to desirable end states of existence. These are the goals that a person would like to achieve during his or her lifetime. The instrumental values refer to preferable modes of behavior, or means of achieving the terminal values.</w:t>
        </w:r>
      </w:ins>
    </w:p>
    <w:p w:rsidR="009F4EFE" w:rsidRPr="009F4EFE" w:rsidRDefault="009F4EFE" w:rsidP="009F4EFE">
      <w:pPr>
        <w:shd w:val="clear" w:color="auto" w:fill="FFFFFF"/>
        <w:spacing w:after="0" w:line="240" w:lineRule="auto"/>
        <w:rPr>
          <w:ins w:id="710" w:author="Unknown"/>
          <w:rFonts w:ascii="Helvetica" w:eastAsia="Times New Roman" w:hAnsi="Helvetica" w:cs="Helvetica"/>
          <w:color w:val="333333"/>
          <w:sz w:val="20"/>
          <w:szCs w:val="20"/>
        </w:rPr>
      </w:pPr>
      <w:ins w:id="71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12" w:author="Unknown"/>
          <w:rFonts w:ascii="Helvetica" w:eastAsia="Times New Roman" w:hAnsi="Helvetica" w:cs="Helvetica"/>
          <w:color w:val="333333"/>
          <w:sz w:val="20"/>
          <w:szCs w:val="20"/>
        </w:rPr>
      </w:pPr>
      <w:ins w:id="713"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proofErr w:type="gramStart"/>
        <w:r w:rsidRPr="009F4EFE">
          <w:rPr>
            <w:rFonts w:ascii="Verdana" w:eastAsia="Times New Roman" w:hAnsi="Verdana" w:cs="Helvetica"/>
            <w:color w:val="333333"/>
            <w:sz w:val="20"/>
            <w:szCs w:val="20"/>
            <w:bdr w:val="none" w:sz="0" w:space="0" w:color="auto" w:frame="1"/>
          </w:rPr>
          <w:t>The</w:t>
        </w:r>
        <w:proofErr w:type="gramEnd"/>
        <w:r w:rsidRPr="009F4EFE">
          <w:rPr>
            <w:rFonts w:ascii="Verdana" w:eastAsia="Times New Roman" w:hAnsi="Verdana" w:cs="Helvetica"/>
            <w:color w:val="333333"/>
            <w:sz w:val="20"/>
            <w:szCs w:val="20"/>
            <w:bdr w:val="none" w:sz="0" w:space="0" w:color="auto" w:frame="1"/>
          </w:rPr>
          <w:t xml:space="preserve"> most recent entrants to the workforce are:</w:t>
        </w:r>
      </w:ins>
    </w:p>
    <w:p w:rsidR="009F4EFE" w:rsidRPr="009F4EFE" w:rsidRDefault="009F4EFE" w:rsidP="009F4EFE">
      <w:pPr>
        <w:shd w:val="clear" w:color="auto" w:fill="FFFFFF"/>
        <w:spacing w:after="0" w:line="240" w:lineRule="auto"/>
        <w:rPr>
          <w:ins w:id="714" w:author="Unknown"/>
          <w:rFonts w:ascii="Helvetica" w:eastAsia="Times New Roman" w:hAnsi="Helvetica" w:cs="Helvetica"/>
          <w:color w:val="333333"/>
          <w:sz w:val="20"/>
          <w:szCs w:val="20"/>
        </w:rPr>
      </w:pPr>
      <w:ins w:id="71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16" w:author="Unknown"/>
          <w:rFonts w:ascii="Helvetica" w:eastAsia="Times New Roman" w:hAnsi="Helvetica" w:cs="Helvetica"/>
          <w:color w:val="333333"/>
          <w:sz w:val="20"/>
          <w:szCs w:val="20"/>
        </w:rPr>
      </w:pPr>
      <w:ins w:id="717" w:author="Unknown">
        <w:r w:rsidRPr="009F4EFE">
          <w:rPr>
            <w:rFonts w:ascii="Verdana" w:eastAsia="Times New Roman" w:hAnsi="Verdana" w:cs="Helvetica"/>
            <w:color w:val="333333"/>
            <w:sz w:val="20"/>
            <w:szCs w:val="20"/>
            <w:bdr w:val="none" w:sz="0" w:space="0" w:color="auto" w:frame="1"/>
          </w:rPr>
          <w:t>            Veterans</w:t>
        </w:r>
      </w:ins>
    </w:p>
    <w:p w:rsidR="009F4EFE" w:rsidRPr="009F4EFE" w:rsidRDefault="009F4EFE" w:rsidP="009F4EFE">
      <w:pPr>
        <w:shd w:val="clear" w:color="auto" w:fill="FFFFFF"/>
        <w:spacing w:after="0" w:line="240" w:lineRule="auto"/>
        <w:rPr>
          <w:ins w:id="718" w:author="Unknown"/>
          <w:rFonts w:ascii="Helvetica" w:eastAsia="Times New Roman" w:hAnsi="Helvetica" w:cs="Helvetica"/>
          <w:color w:val="333333"/>
          <w:sz w:val="20"/>
          <w:szCs w:val="20"/>
        </w:rPr>
      </w:pPr>
      <w:ins w:id="719" w:author="Unknown">
        <w:r w:rsidRPr="009F4EFE">
          <w:rPr>
            <w:rFonts w:ascii="Verdana" w:eastAsia="Times New Roman" w:hAnsi="Verdana" w:cs="Helvetica"/>
            <w:b/>
            <w:bCs/>
            <w:color w:val="0000FF"/>
            <w:sz w:val="20"/>
            <w:szCs w:val="20"/>
            <w:bdr w:val="none" w:sz="0" w:space="0" w:color="auto" w:frame="1"/>
          </w:rPr>
          <w:t xml:space="preserve">            </w:t>
        </w:r>
        <w:proofErr w:type="spellStart"/>
        <w:r w:rsidRPr="009F4EFE">
          <w:rPr>
            <w:rFonts w:ascii="Verdana" w:eastAsia="Times New Roman" w:hAnsi="Verdana" w:cs="Helvetica"/>
            <w:b/>
            <w:bCs/>
            <w:color w:val="0000FF"/>
            <w:sz w:val="20"/>
            <w:szCs w:val="20"/>
            <w:bdr w:val="none" w:sz="0" w:space="0" w:color="auto" w:frame="1"/>
          </w:rPr>
          <w:t>Nexters</w:t>
        </w:r>
        <w:proofErr w:type="spellEnd"/>
      </w:ins>
    </w:p>
    <w:p w:rsidR="009F4EFE" w:rsidRPr="009F4EFE" w:rsidRDefault="009F4EFE" w:rsidP="009F4EFE">
      <w:pPr>
        <w:shd w:val="clear" w:color="auto" w:fill="FFFFFF"/>
        <w:spacing w:after="0" w:line="240" w:lineRule="auto"/>
        <w:rPr>
          <w:ins w:id="720" w:author="Unknown"/>
          <w:rFonts w:ascii="Helvetica" w:eastAsia="Times New Roman" w:hAnsi="Helvetica" w:cs="Helvetica"/>
          <w:color w:val="333333"/>
          <w:sz w:val="20"/>
          <w:szCs w:val="20"/>
        </w:rPr>
      </w:pPr>
      <w:ins w:id="721" w:author="Unknown">
        <w:r w:rsidRPr="009F4EFE">
          <w:rPr>
            <w:rFonts w:ascii="Verdana" w:eastAsia="Times New Roman" w:hAnsi="Verdana" w:cs="Helvetica"/>
            <w:color w:val="333333"/>
            <w:sz w:val="20"/>
            <w:szCs w:val="20"/>
            <w:bdr w:val="none" w:sz="0" w:space="0" w:color="auto" w:frame="1"/>
          </w:rPr>
          <w:t>            Boomers</w:t>
        </w:r>
      </w:ins>
    </w:p>
    <w:p w:rsidR="009F4EFE" w:rsidRPr="009F4EFE" w:rsidRDefault="009F4EFE" w:rsidP="009F4EFE">
      <w:pPr>
        <w:shd w:val="clear" w:color="auto" w:fill="FFFFFF"/>
        <w:spacing w:after="0" w:line="240" w:lineRule="auto"/>
        <w:rPr>
          <w:ins w:id="722" w:author="Unknown"/>
          <w:rFonts w:ascii="Helvetica" w:eastAsia="Times New Roman" w:hAnsi="Helvetica" w:cs="Helvetica"/>
          <w:color w:val="333333"/>
          <w:sz w:val="20"/>
          <w:szCs w:val="20"/>
        </w:rPr>
      </w:pPr>
      <w:ins w:id="723" w:author="Unknown">
        <w:r w:rsidRPr="009F4EFE">
          <w:rPr>
            <w:rFonts w:ascii="Verdana" w:eastAsia="Times New Roman" w:hAnsi="Verdana" w:cs="Helvetica"/>
            <w:color w:val="333333"/>
            <w:sz w:val="20"/>
            <w:szCs w:val="20"/>
            <w:bdr w:val="none" w:sz="0" w:space="0" w:color="auto" w:frame="1"/>
          </w:rPr>
          <w:t xml:space="preserve">            </w:t>
        </w:r>
        <w:proofErr w:type="spellStart"/>
        <w:r w:rsidRPr="009F4EFE">
          <w:rPr>
            <w:rFonts w:ascii="Verdana" w:eastAsia="Times New Roman" w:hAnsi="Verdana" w:cs="Helvetica"/>
            <w:color w:val="333333"/>
            <w:sz w:val="20"/>
            <w:szCs w:val="20"/>
            <w:bdr w:val="none" w:sz="0" w:space="0" w:color="auto" w:frame="1"/>
          </w:rPr>
          <w:t>Xers</w:t>
        </w:r>
        <w:proofErr w:type="spellEnd"/>
      </w:ins>
    </w:p>
    <w:p w:rsidR="009F4EFE" w:rsidRPr="009F4EFE" w:rsidRDefault="009F4EFE" w:rsidP="009F4EFE">
      <w:pPr>
        <w:shd w:val="clear" w:color="auto" w:fill="FFFFFF"/>
        <w:spacing w:after="0" w:line="240" w:lineRule="auto"/>
        <w:rPr>
          <w:ins w:id="724" w:author="Unknown"/>
          <w:rFonts w:ascii="Helvetica" w:eastAsia="Times New Roman" w:hAnsi="Helvetica" w:cs="Helvetica"/>
          <w:color w:val="333333"/>
          <w:sz w:val="20"/>
          <w:szCs w:val="20"/>
        </w:rPr>
      </w:pPr>
      <w:ins w:id="72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26" w:author="Unknown"/>
          <w:rFonts w:ascii="Helvetica" w:eastAsia="Times New Roman" w:hAnsi="Helvetica" w:cs="Helvetica"/>
          <w:color w:val="333333"/>
          <w:sz w:val="20"/>
          <w:szCs w:val="20"/>
        </w:rPr>
      </w:pPr>
      <w:ins w:id="727"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r w:rsidRPr="009F4EFE">
          <w:rPr>
            <w:rFonts w:ascii="Verdana" w:eastAsia="Times New Roman" w:hAnsi="Verdana" w:cs="Helvetica"/>
            <w:color w:val="000000"/>
            <w:sz w:val="20"/>
            <w:szCs w:val="20"/>
            <w:u w:val="single"/>
            <w:bdr w:val="none" w:sz="0" w:space="0" w:color="auto" w:frame="1"/>
          </w:rPr>
          <w:t>      </w:t>
        </w:r>
      </w:ins>
    </w:p>
    <w:p w:rsidR="009F4EFE" w:rsidRPr="009F4EFE" w:rsidRDefault="009F4EFE" w:rsidP="009F4EFE">
      <w:pPr>
        <w:shd w:val="clear" w:color="auto" w:fill="FFFFFF"/>
        <w:spacing w:after="0" w:line="240" w:lineRule="auto"/>
        <w:rPr>
          <w:ins w:id="728" w:author="Unknown"/>
          <w:rFonts w:ascii="Helvetica" w:eastAsia="Times New Roman" w:hAnsi="Helvetica" w:cs="Helvetica"/>
          <w:color w:val="333333"/>
          <w:sz w:val="20"/>
          <w:szCs w:val="20"/>
        </w:rPr>
      </w:pPr>
      <w:ins w:id="72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30" w:author="Unknown"/>
          <w:rFonts w:ascii="Helvetica" w:eastAsia="Times New Roman" w:hAnsi="Helvetica" w:cs="Helvetica"/>
          <w:color w:val="333333"/>
          <w:sz w:val="20"/>
          <w:szCs w:val="20"/>
        </w:rPr>
      </w:pPr>
      <w:ins w:id="73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 xml:space="preserve">Which of the following is NOT one of </w:t>
        </w:r>
        <w:proofErr w:type="spellStart"/>
        <w:r w:rsidRPr="009F4EFE">
          <w:rPr>
            <w:rFonts w:ascii="Verdana" w:eastAsia="Times New Roman" w:hAnsi="Verdana" w:cs="Helvetica"/>
            <w:color w:val="333333"/>
            <w:sz w:val="20"/>
            <w:szCs w:val="20"/>
            <w:bdr w:val="none" w:sz="0" w:space="0" w:color="auto" w:frame="1"/>
          </w:rPr>
          <w:t>Hofstede's</w:t>
        </w:r>
        <w:proofErr w:type="spellEnd"/>
        <w:r w:rsidRPr="009F4EFE">
          <w:rPr>
            <w:rFonts w:ascii="Verdana" w:eastAsia="Times New Roman" w:hAnsi="Verdana" w:cs="Helvetica"/>
            <w:color w:val="333333"/>
            <w:sz w:val="20"/>
            <w:szCs w:val="20"/>
            <w:bdr w:val="none" w:sz="0" w:space="0" w:color="auto" w:frame="1"/>
          </w:rPr>
          <w:t xml:space="preserve"> five dimensions of national culture?</w:t>
        </w:r>
      </w:ins>
    </w:p>
    <w:p w:rsidR="009F4EFE" w:rsidRPr="009F4EFE" w:rsidRDefault="009F4EFE" w:rsidP="009F4EFE">
      <w:pPr>
        <w:shd w:val="clear" w:color="auto" w:fill="FFFFFF"/>
        <w:spacing w:after="0" w:line="240" w:lineRule="auto"/>
        <w:rPr>
          <w:ins w:id="732" w:author="Unknown"/>
          <w:rFonts w:ascii="Helvetica" w:eastAsia="Times New Roman" w:hAnsi="Helvetica" w:cs="Helvetica"/>
          <w:color w:val="333333"/>
          <w:sz w:val="20"/>
          <w:szCs w:val="20"/>
        </w:rPr>
      </w:pPr>
      <w:ins w:id="73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34" w:author="Unknown"/>
          <w:rFonts w:ascii="Helvetica" w:eastAsia="Times New Roman" w:hAnsi="Helvetica" w:cs="Helvetica"/>
          <w:color w:val="333333"/>
          <w:sz w:val="20"/>
          <w:szCs w:val="20"/>
        </w:rPr>
      </w:pPr>
      <w:ins w:id="735" w:author="Unknown">
        <w:r w:rsidRPr="009F4EFE">
          <w:rPr>
            <w:rFonts w:ascii="Verdana" w:eastAsia="Times New Roman" w:hAnsi="Verdana" w:cs="Helvetica"/>
            <w:color w:val="333333"/>
            <w:sz w:val="20"/>
            <w:szCs w:val="20"/>
            <w:bdr w:val="none" w:sz="0" w:space="0" w:color="auto" w:frame="1"/>
          </w:rPr>
          <w:t>            Power distance</w:t>
        </w:r>
      </w:ins>
    </w:p>
    <w:p w:rsidR="009F4EFE" w:rsidRPr="009F4EFE" w:rsidRDefault="009F4EFE" w:rsidP="009F4EFE">
      <w:pPr>
        <w:shd w:val="clear" w:color="auto" w:fill="FFFFFF"/>
        <w:spacing w:after="0" w:line="240" w:lineRule="auto"/>
        <w:rPr>
          <w:ins w:id="736" w:author="Unknown"/>
          <w:rFonts w:ascii="Helvetica" w:eastAsia="Times New Roman" w:hAnsi="Helvetica" w:cs="Helvetica"/>
          <w:color w:val="333333"/>
          <w:sz w:val="20"/>
          <w:szCs w:val="20"/>
        </w:rPr>
      </w:pPr>
      <w:ins w:id="737" w:author="Unknown">
        <w:r w:rsidRPr="009F4EFE">
          <w:rPr>
            <w:rFonts w:ascii="Verdana" w:eastAsia="Times New Roman" w:hAnsi="Verdana" w:cs="Helvetica"/>
            <w:b/>
            <w:bCs/>
            <w:color w:val="0000FF"/>
            <w:sz w:val="20"/>
            <w:szCs w:val="20"/>
            <w:bdr w:val="none" w:sz="0" w:space="0" w:color="auto" w:frame="1"/>
          </w:rPr>
          <w:t>            Language proficiency</w:t>
        </w:r>
      </w:ins>
    </w:p>
    <w:p w:rsidR="009F4EFE" w:rsidRPr="009F4EFE" w:rsidRDefault="009F4EFE" w:rsidP="009F4EFE">
      <w:pPr>
        <w:shd w:val="clear" w:color="auto" w:fill="FFFFFF"/>
        <w:spacing w:after="0" w:line="240" w:lineRule="auto"/>
        <w:rPr>
          <w:ins w:id="738" w:author="Unknown"/>
          <w:rFonts w:ascii="Helvetica" w:eastAsia="Times New Roman" w:hAnsi="Helvetica" w:cs="Helvetica"/>
          <w:color w:val="333333"/>
          <w:sz w:val="20"/>
          <w:szCs w:val="20"/>
        </w:rPr>
      </w:pPr>
      <w:ins w:id="739" w:author="Unknown">
        <w:r w:rsidRPr="009F4EFE">
          <w:rPr>
            <w:rFonts w:ascii="Verdana" w:eastAsia="Times New Roman" w:hAnsi="Verdana" w:cs="Helvetica"/>
            <w:color w:val="333333"/>
            <w:sz w:val="20"/>
            <w:szCs w:val="20"/>
            <w:bdr w:val="none" w:sz="0" w:space="0" w:color="auto" w:frame="1"/>
          </w:rPr>
          <w:t>            Quantity of life vs. quality of life</w:t>
        </w:r>
      </w:ins>
    </w:p>
    <w:p w:rsidR="009F4EFE" w:rsidRPr="009F4EFE" w:rsidRDefault="009F4EFE" w:rsidP="009F4EFE">
      <w:pPr>
        <w:shd w:val="clear" w:color="auto" w:fill="FFFFFF"/>
        <w:spacing w:after="0" w:line="240" w:lineRule="auto"/>
        <w:rPr>
          <w:ins w:id="740" w:author="Unknown"/>
          <w:rFonts w:ascii="Helvetica" w:eastAsia="Times New Roman" w:hAnsi="Helvetica" w:cs="Helvetica"/>
          <w:color w:val="333333"/>
          <w:sz w:val="20"/>
          <w:szCs w:val="20"/>
        </w:rPr>
      </w:pPr>
      <w:ins w:id="741" w:author="Unknown">
        <w:r w:rsidRPr="009F4EFE">
          <w:rPr>
            <w:rFonts w:ascii="Verdana" w:eastAsia="Times New Roman" w:hAnsi="Verdana" w:cs="Helvetica"/>
            <w:color w:val="333333"/>
            <w:sz w:val="20"/>
            <w:szCs w:val="20"/>
            <w:bdr w:val="none" w:sz="0" w:space="0" w:color="auto" w:frame="1"/>
          </w:rPr>
          <w:t>            Long-term orientation</w:t>
        </w:r>
      </w:ins>
    </w:p>
    <w:p w:rsidR="009F4EFE" w:rsidRPr="009F4EFE" w:rsidRDefault="009F4EFE" w:rsidP="009F4EFE">
      <w:pPr>
        <w:shd w:val="clear" w:color="auto" w:fill="FFFFFF"/>
        <w:spacing w:after="0" w:line="240" w:lineRule="auto"/>
        <w:rPr>
          <w:ins w:id="742" w:author="Unknown"/>
          <w:rFonts w:ascii="Helvetica" w:eastAsia="Times New Roman" w:hAnsi="Helvetica" w:cs="Helvetica"/>
          <w:color w:val="333333"/>
          <w:sz w:val="20"/>
          <w:szCs w:val="20"/>
        </w:rPr>
      </w:pPr>
      <w:ins w:id="74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44" w:author="Unknown"/>
          <w:rFonts w:ascii="Helvetica" w:eastAsia="Times New Roman" w:hAnsi="Helvetica" w:cs="Helvetica"/>
          <w:color w:val="333333"/>
          <w:sz w:val="20"/>
          <w:szCs w:val="20"/>
        </w:rPr>
      </w:pPr>
      <w:ins w:id="745" w:author="Unknown">
        <w:r w:rsidRPr="009F4EFE">
          <w:rPr>
            <w:rFonts w:ascii="Verdana" w:eastAsia="Times New Roman" w:hAnsi="Verdana" w:cs="Helvetica"/>
            <w:b/>
            <w:bCs/>
            <w:color w:val="000000"/>
            <w:sz w:val="20"/>
            <w:szCs w:val="20"/>
            <w:bdr w:val="none" w:sz="0" w:space="0" w:color="auto" w:frame="1"/>
          </w:rPr>
          <w:t xml:space="preserve">Ref: </w:t>
        </w:r>
        <w:proofErr w:type="spellStart"/>
        <w:r w:rsidRPr="009F4EFE">
          <w:rPr>
            <w:rFonts w:ascii="Verdana" w:eastAsia="Times New Roman" w:hAnsi="Verdana" w:cs="Helvetica"/>
            <w:b/>
            <w:bCs/>
            <w:color w:val="000000"/>
            <w:sz w:val="20"/>
            <w:szCs w:val="20"/>
            <w:bdr w:val="none" w:sz="0" w:space="0" w:color="auto" w:frame="1"/>
          </w:rPr>
          <w:t>Hofstede</w:t>
        </w:r>
        <w:proofErr w:type="spellEnd"/>
        <w:r w:rsidRPr="009F4EFE">
          <w:rPr>
            <w:rFonts w:ascii="Verdana" w:eastAsia="Times New Roman" w:hAnsi="Verdana" w:cs="Helvetica"/>
            <w:b/>
            <w:bCs/>
            <w:color w:val="000000"/>
            <w:sz w:val="20"/>
            <w:szCs w:val="20"/>
            <w:bdr w:val="none" w:sz="0" w:space="0" w:color="auto" w:frame="1"/>
          </w:rPr>
          <w:t xml:space="preserve"> identified power distance, individualism versus collectivism, quantity of life versus quality of life, uncertainty avoidance, and long-term versus short-term orientation.</w:t>
        </w:r>
      </w:ins>
    </w:p>
    <w:p w:rsidR="009F4EFE" w:rsidRPr="009F4EFE" w:rsidRDefault="009F4EFE" w:rsidP="009F4EFE">
      <w:pPr>
        <w:shd w:val="clear" w:color="auto" w:fill="FFFFFF"/>
        <w:spacing w:after="0" w:line="240" w:lineRule="auto"/>
        <w:rPr>
          <w:ins w:id="746" w:author="Unknown"/>
          <w:rFonts w:ascii="Helvetica" w:eastAsia="Times New Roman" w:hAnsi="Helvetica" w:cs="Helvetica"/>
          <w:color w:val="333333"/>
          <w:sz w:val="20"/>
          <w:szCs w:val="20"/>
        </w:rPr>
      </w:pPr>
      <w:ins w:id="74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48" w:author="Unknown"/>
          <w:rFonts w:ascii="Helvetica" w:eastAsia="Times New Roman" w:hAnsi="Helvetica" w:cs="Helvetica"/>
          <w:color w:val="333333"/>
          <w:sz w:val="20"/>
          <w:szCs w:val="20"/>
        </w:rPr>
      </w:pPr>
      <w:ins w:id="74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50" w:author="Unknown"/>
          <w:rFonts w:ascii="Helvetica" w:eastAsia="Times New Roman" w:hAnsi="Helvetica" w:cs="Helvetica"/>
          <w:color w:val="333333"/>
          <w:sz w:val="20"/>
          <w:szCs w:val="20"/>
        </w:rPr>
      </w:pPr>
      <w:ins w:id="75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_____ is the degree to which people in a country prefer structured over unstructured situations.</w:t>
        </w:r>
      </w:ins>
    </w:p>
    <w:p w:rsidR="009F4EFE" w:rsidRPr="009F4EFE" w:rsidRDefault="009F4EFE" w:rsidP="009F4EFE">
      <w:pPr>
        <w:shd w:val="clear" w:color="auto" w:fill="FFFFFF"/>
        <w:spacing w:after="0" w:line="240" w:lineRule="auto"/>
        <w:rPr>
          <w:ins w:id="752" w:author="Unknown"/>
          <w:rFonts w:ascii="Helvetica" w:eastAsia="Times New Roman" w:hAnsi="Helvetica" w:cs="Helvetica"/>
          <w:color w:val="333333"/>
          <w:sz w:val="20"/>
          <w:szCs w:val="20"/>
        </w:rPr>
      </w:pPr>
      <w:ins w:id="75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54" w:author="Unknown"/>
          <w:rFonts w:ascii="Helvetica" w:eastAsia="Times New Roman" w:hAnsi="Helvetica" w:cs="Helvetica"/>
          <w:color w:val="333333"/>
          <w:sz w:val="20"/>
          <w:szCs w:val="20"/>
        </w:rPr>
      </w:pPr>
      <w:ins w:id="755" w:author="Unknown">
        <w:r w:rsidRPr="009F4EFE">
          <w:rPr>
            <w:rFonts w:ascii="Verdana" w:eastAsia="Times New Roman" w:hAnsi="Verdana" w:cs="Helvetica"/>
            <w:color w:val="333333"/>
            <w:sz w:val="20"/>
            <w:szCs w:val="20"/>
            <w:bdr w:val="none" w:sz="0" w:space="0" w:color="auto" w:frame="1"/>
          </w:rPr>
          <w:t>            Power distance</w:t>
        </w:r>
      </w:ins>
    </w:p>
    <w:p w:rsidR="009F4EFE" w:rsidRPr="009F4EFE" w:rsidRDefault="009F4EFE" w:rsidP="009F4EFE">
      <w:pPr>
        <w:shd w:val="clear" w:color="auto" w:fill="FFFFFF"/>
        <w:spacing w:after="0" w:line="240" w:lineRule="auto"/>
        <w:rPr>
          <w:ins w:id="756" w:author="Unknown"/>
          <w:rFonts w:ascii="Helvetica" w:eastAsia="Times New Roman" w:hAnsi="Helvetica" w:cs="Helvetica"/>
          <w:color w:val="333333"/>
          <w:sz w:val="20"/>
          <w:szCs w:val="20"/>
        </w:rPr>
      </w:pPr>
      <w:ins w:id="757" w:author="Unknown">
        <w:r w:rsidRPr="009F4EFE">
          <w:rPr>
            <w:rFonts w:ascii="Verdana" w:eastAsia="Times New Roman" w:hAnsi="Verdana" w:cs="Helvetica"/>
            <w:color w:val="333333"/>
            <w:sz w:val="20"/>
            <w:szCs w:val="20"/>
            <w:bdr w:val="none" w:sz="0" w:space="0" w:color="auto" w:frame="1"/>
          </w:rPr>
          <w:t>            Individualism</w:t>
        </w:r>
      </w:ins>
    </w:p>
    <w:p w:rsidR="009F4EFE" w:rsidRPr="009F4EFE" w:rsidRDefault="009F4EFE" w:rsidP="009F4EFE">
      <w:pPr>
        <w:shd w:val="clear" w:color="auto" w:fill="FFFFFF"/>
        <w:spacing w:after="0" w:line="240" w:lineRule="auto"/>
        <w:rPr>
          <w:ins w:id="758" w:author="Unknown"/>
          <w:rFonts w:ascii="Helvetica" w:eastAsia="Times New Roman" w:hAnsi="Helvetica" w:cs="Helvetica"/>
          <w:color w:val="333333"/>
          <w:sz w:val="20"/>
          <w:szCs w:val="20"/>
        </w:rPr>
      </w:pPr>
      <w:ins w:id="759" w:author="Unknown">
        <w:r w:rsidRPr="009F4EFE">
          <w:rPr>
            <w:rFonts w:ascii="Verdana" w:eastAsia="Times New Roman" w:hAnsi="Verdana" w:cs="Helvetica"/>
            <w:b/>
            <w:bCs/>
            <w:color w:val="0000FF"/>
            <w:sz w:val="20"/>
            <w:szCs w:val="20"/>
            <w:bdr w:val="none" w:sz="0" w:space="0" w:color="auto" w:frame="1"/>
          </w:rPr>
          <w:t>            Uncertainty avoidance</w:t>
        </w:r>
      </w:ins>
    </w:p>
    <w:p w:rsidR="009F4EFE" w:rsidRPr="009F4EFE" w:rsidRDefault="009F4EFE" w:rsidP="009F4EFE">
      <w:pPr>
        <w:shd w:val="clear" w:color="auto" w:fill="FFFFFF"/>
        <w:spacing w:after="0" w:line="240" w:lineRule="auto"/>
        <w:rPr>
          <w:ins w:id="760" w:author="Unknown"/>
          <w:rFonts w:ascii="Helvetica" w:eastAsia="Times New Roman" w:hAnsi="Helvetica" w:cs="Helvetica"/>
          <w:color w:val="333333"/>
          <w:sz w:val="20"/>
          <w:szCs w:val="20"/>
        </w:rPr>
      </w:pPr>
      <w:ins w:id="761" w:author="Unknown">
        <w:r w:rsidRPr="009F4EFE">
          <w:rPr>
            <w:rFonts w:ascii="Verdana" w:eastAsia="Times New Roman" w:hAnsi="Verdana" w:cs="Helvetica"/>
            <w:color w:val="333333"/>
            <w:sz w:val="20"/>
            <w:szCs w:val="20"/>
            <w:bdr w:val="none" w:sz="0" w:space="0" w:color="auto" w:frame="1"/>
          </w:rPr>
          <w:t>            Long-term orientation</w:t>
        </w:r>
      </w:ins>
    </w:p>
    <w:p w:rsidR="009F4EFE" w:rsidRPr="009F4EFE" w:rsidRDefault="009F4EFE" w:rsidP="009F4EFE">
      <w:pPr>
        <w:shd w:val="clear" w:color="auto" w:fill="FFFFFF"/>
        <w:spacing w:after="0" w:line="240" w:lineRule="auto"/>
        <w:rPr>
          <w:ins w:id="762" w:author="Unknown"/>
          <w:rFonts w:ascii="Helvetica" w:eastAsia="Times New Roman" w:hAnsi="Helvetica" w:cs="Helvetica"/>
          <w:color w:val="333333"/>
          <w:sz w:val="20"/>
          <w:szCs w:val="20"/>
        </w:rPr>
      </w:pPr>
      <w:ins w:id="76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64" w:author="Unknown"/>
          <w:rFonts w:ascii="Helvetica" w:eastAsia="Times New Roman" w:hAnsi="Helvetica" w:cs="Helvetica"/>
          <w:color w:val="333333"/>
          <w:sz w:val="20"/>
          <w:szCs w:val="20"/>
        </w:rPr>
      </w:pPr>
      <w:ins w:id="76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66" w:author="Unknown"/>
          <w:rFonts w:ascii="Helvetica" w:eastAsia="Times New Roman" w:hAnsi="Helvetica" w:cs="Helvetica"/>
          <w:color w:val="333333"/>
          <w:sz w:val="20"/>
          <w:szCs w:val="20"/>
        </w:rPr>
      </w:pPr>
      <w:ins w:id="76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68" w:author="Unknown"/>
          <w:rFonts w:ascii="Helvetica" w:eastAsia="Times New Roman" w:hAnsi="Helvetica" w:cs="Helvetica"/>
          <w:color w:val="333333"/>
          <w:sz w:val="20"/>
          <w:szCs w:val="20"/>
        </w:rPr>
      </w:pPr>
      <w:ins w:id="76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The belief that "discrimination is wrong" is a value statement. Such an opinion is the _____ component of an attitude.</w:t>
        </w:r>
      </w:ins>
    </w:p>
    <w:p w:rsidR="009F4EFE" w:rsidRPr="009F4EFE" w:rsidRDefault="009F4EFE" w:rsidP="009F4EFE">
      <w:pPr>
        <w:shd w:val="clear" w:color="auto" w:fill="FFFFFF"/>
        <w:spacing w:after="0" w:line="240" w:lineRule="auto"/>
        <w:rPr>
          <w:ins w:id="770" w:author="Unknown"/>
          <w:rFonts w:ascii="Helvetica" w:eastAsia="Times New Roman" w:hAnsi="Helvetica" w:cs="Helvetica"/>
          <w:color w:val="333333"/>
          <w:sz w:val="20"/>
          <w:szCs w:val="20"/>
        </w:rPr>
      </w:pPr>
      <w:ins w:id="77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72" w:author="Unknown"/>
          <w:rFonts w:ascii="Helvetica" w:eastAsia="Times New Roman" w:hAnsi="Helvetica" w:cs="Helvetica"/>
          <w:color w:val="333333"/>
          <w:sz w:val="20"/>
          <w:szCs w:val="20"/>
        </w:rPr>
      </w:pPr>
      <w:ins w:id="773" w:author="Unknown">
        <w:r w:rsidRPr="009F4EFE">
          <w:rPr>
            <w:rFonts w:ascii="Verdana" w:eastAsia="Times New Roman" w:hAnsi="Verdana" w:cs="Helvetica"/>
            <w:b/>
            <w:bCs/>
            <w:color w:val="0000FF"/>
            <w:sz w:val="20"/>
            <w:szCs w:val="20"/>
            <w:bdr w:val="none" w:sz="0" w:space="0" w:color="auto" w:frame="1"/>
          </w:rPr>
          <w:t>            Cognitive</w:t>
        </w:r>
      </w:ins>
    </w:p>
    <w:p w:rsidR="009F4EFE" w:rsidRPr="009F4EFE" w:rsidRDefault="009F4EFE" w:rsidP="009F4EFE">
      <w:pPr>
        <w:shd w:val="clear" w:color="auto" w:fill="FFFFFF"/>
        <w:spacing w:after="0" w:line="240" w:lineRule="auto"/>
        <w:rPr>
          <w:ins w:id="774" w:author="Unknown"/>
          <w:rFonts w:ascii="Helvetica" w:eastAsia="Times New Roman" w:hAnsi="Helvetica" w:cs="Helvetica"/>
          <w:color w:val="333333"/>
          <w:sz w:val="20"/>
          <w:szCs w:val="20"/>
        </w:rPr>
      </w:pPr>
      <w:ins w:id="775" w:author="Unknown">
        <w:r w:rsidRPr="009F4EFE">
          <w:rPr>
            <w:rFonts w:ascii="Verdana" w:eastAsia="Times New Roman" w:hAnsi="Verdana" w:cs="Helvetica"/>
            <w:color w:val="333333"/>
            <w:sz w:val="20"/>
            <w:szCs w:val="20"/>
            <w:bdr w:val="none" w:sz="0" w:space="0" w:color="auto" w:frame="1"/>
          </w:rPr>
          <w:t>            Affective</w:t>
        </w:r>
      </w:ins>
    </w:p>
    <w:p w:rsidR="009F4EFE" w:rsidRPr="009F4EFE" w:rsidRDefault="009F4EFE" w:rsidP="009F4EFE">
      <w:pPr>
        <w:shd w:val="clear" w:color="auto" w:fill="FFFFFF"/>
        <w:spacing w:after="0" w:line="240" w:lineRule="auto"/>
        <w:rPr>
          <w:ins w:id="776" w:author="Unknown"/>
          <w:rFonts w:ascii="Helvetica" w:eastAsia="Times New Roman" w:hAnsi="Helvetica" w:cs="Helvetica"/>
          <w:color w:val="333333"/>
          <w:sz w:val="20"/>
          <w:szCs w:val="20"/>
        </w:rPr>
      </w:pPr>
      <w:ins w:id="777" w:author="Unknown">
        <w:r w:rsidRPr="009F4EFE">
          <w:rPr>
            <w:rFonts w:ascii="Verdana" w:eastAsia="Times New Roman" w:hAnsi="Verdana" w:cs="Helvetica"/>
            <w:color w:val="333333"/>
            <w:sz w:val="20"/>
            <w:szCs w:val="20"/>
            <w:bdr w:val="none" w:sz="0" w:space="0" w:color="auto" w:frame="1"/>
          </w:rPr>
          <w:t>            Reactive</w:t>
        </w:r>
      </w:ins>
    </w:p>
    <w:p w:rsidR="009F4EFE" w:rsidRPr="009F4EFE" w:rsidRDefault="009F4EFE" w:rsidP="009F4EFE">
      <w:pPr>
        <w:shd w:val="clear" w:color="auto" w:fill="FFFFFF"/>
        <w:spacing w:after="0" w:line="240" w:lineRule="auto"/>
        <w:rPr>
          <w:ins w:id="778" w:author="Unknown"/>
          <w:rFonts w:ascii="Helvetica" w:eastAsia="Times New Roman" w:hAnsi="Helvetica" w:cs="Helvetica"/>
          <w:color w:val="333333"/>
          <w:sz w:val="20"/>
          <w:szCs w:val="20"/>
        </w:rPr>
      </w:pPr>
      <w:ins w:id="779" w:author="Unknown">
        <w:r w:rsidRPr="009F4EFE">
          <w:rPr>
            <w:rFonts w:ascii="Verdana" w:eastAsia="Times New Roman" w:hAnsi="Verdana" w:cs="Helvetica"/>
            <w:color w:val="333333"/>
            <w:sz w:val="20"/>
            <w:szCs w:val="20"/>
            <w:bdr w:val="none" w:sz="0" w:space="0" w:color="auto" w:frame="1"/>
          </w:rPr>
          <w:t>            Behavioral</w:t>
        </w:r>
      </w:ins>
    </w:p>
    <w:p w:rsidR="009F4EFE" w:rsidRPr="009F4EFE" w:rsidRDefault="009F4EFE" w:rsidP="009F4EFE">
      <w:pPr>
        <w:shd w:val="clear" w:color="auto" w:fill="FFFFFF"/>
        <w:spacing w:after="0" w:line="240" w:lineRule="auto"/>
        <w:rPr>
          <w:ins w:id="780" w:author="Unknown"/>
          <w:rFonts w:ascii="Helvetica" w:eastAsia="Times New Roman" w:hAnsi="Helvetica" w:cs="Helvetica"/>
          <w:color w:val="333333"/>
          <w:sz w:val="20"/>
          <w:szCs w:val="20"/>
        </w:rPr>
      </w:pPr>
      <w:ins w:id="78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82" w:author="Unknown"/>
          <w:rFonts w:ascii="Helvetica" w:eastAsia="Times New Roman" w:hAnsi="Helvetica" w:cs="Helvetica"/>
          <w:color w:val="333333"/>
          <w:sz w:val="20"/>
          <w:szCs w:val="20"/>
        </w:rPr>
      </w:pPr>
      <w:ins w:id="783" w:author="Unknown">
        <w:r w:rsidRPr="009F4EFE">
          <w:rPr>
            <w:rFonts w:ascii="Verdana" w:eastAsia="Times New Roman" w:hAnsi="Verdana" w:cs="Helvetica"/>
            <w:b/>
            <w:bCs/>
            <w:color w:val="000000"/>
            <w:sz w:val="20"/>
            <w:szCs w:val="20"/>
            <w:bdr w:val="none" w:sz="0" w:space="0" w:color="auto" w:frame="1"/>
          </w:rPr>
          <w:t>Ref: The cognitive component sets the stage for the more critical part of an attitude -- its affective component.</w:t>
        </w:r>
      </w:ins>
    </w:p>
    <w:p w:rsidR="009F4EFE" w:rsidRPr="009F4EFE" w:rsidRDefault="009F4EFE" w:rsidP="009F4EFE">
      <w:pPr>
        <w:shd w:val="clear" w:color="auto" w:fill="FFFFFF"/>
        <w:spacing w:after="0" w:line="240" w:lineRule="auto"/>
        <w:rPr>
          <w:ins w:id="784" w:author="Unknown"/>
          <w:rFonts w:ascii="Helvetica" w:eastAsia="Times New Roman" w:hAnsi="Helvetica" w:cs="Helvetica"/>
          <w:color w:val="333333"/>
          <w:sz w:val="20"/>
          <w:szCs w:val="20"/>
        </w:rPr>
      </w:pPr>
      <w:ins w:id="785" w:author="Unknown">
        <w:r w:rsidRPr="009F4EFE">
          <w:rPr>
            <w:rFonts w:ascii="Verdana" w:eastAsia="Times New Roman" w:hAnsi="Verdana" w:cs="Helvetica"/>
            <w:b/>
            <w:bCs/>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86" w:author="Unknown"/>
          <w:rFonts w:ascii="Helvetica" w:eastAsia="Times New Roman" w:hAnsi="Helvetica" w:cs="Helvetica"/>
          <w:color w:val="333333"/>
          <w:sz w:val="20"/>
          <w:szCs w:val="20"/>
        </w:rPr>
      </w:pPr>
      <w:ins w:id="787" w:author="Unknown">
        <w:r w:rsidRPr="009F4EFE">
          <w:rPr>
            <w:rFonts w:ascii="Verdana" w:eastAsia="Times New Roman" w:hAnsi="Verdana" w:cs="Helvetica"/>
            <w:color w:val="333333"/>
            <w:sz w:val="20"/>
            <w:szCs w:val="20"/>
            <w:bdr w:val="none" w:sz="0" w:space="0" w:color="auto" w:frame="1"/>
          </w:rPr>
          <w:lastRenderedPageBreak/>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788" w:author="Unknown"/>
          <w:rFonts w:ascii="Helvetica" w:eastAsia="Times New Roman" w:hAnsi="Helvetica" w:cs="Helvetica"/>
          <w:color w:val="333333"/>
          <w:sz w:val="20"/>
          <w:szCs w:val="20"/>
        </w:rPr>
      </w:pPr>
      <w:ins w:id="78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proofErr w:type="spellStart"/>
        <w:r w:rsidRPr="009F4EFE">
          <w:rPr>
            <w:rFonts w:ascii="Verdana" w:eastAsia="Times New Roman" w:hAnsi="Verdana" w:cs="Helvetica"/>
            <w:color w:val="333333"/>
            <w:sz w:val="20"/>
            <w:szCs w:val="20"/>
            <w:bdr w:val="none" w:sz="0" w:space="0" w:color="auto" w:frame="1"/>
          </w:rPr>
          <w:t>Festinger</w:t>
        </w:r>
        <w:proofErr w:type="spellEnd"/>
        <w:r w:rsidRPr="009F4EFE">
          <w:rPr>
            <w:rFonts w:ascii="Verdana" w:eastAsia="Times New Roman" w:hAnsi="Verdana" w:cs="Helvetica"/>
            <w:color w:val="333333"/>
            <w:sz w:val="20"/>
            <w:szCs w:val="20"/>
            <w:bdr w:val="none" w:sz="0" w:space="0" w:color="auto" w:frame="1"/>
          </w:rPr>
          <w:t xml:space="preserve"> would propose that the desire to reduce dissonance would be determined by:</w:t>
        </w:r>
      </w:ins>
    </w:p>
    <w:p w:rsidR="009F4EFE" w:rsidRPr="009F4EFE" w:rsidRDefault="009F4EFE" w:rsidP="009F4EFE">
      <w:pPr>
        <w:shd w:val="clear" w:color="auto" w:fill="FFFFFF"/>
        <w:spacing w:after="0" w:line="240" w:lineRule="auto"/>
        <w:rPr>
          <w:ins w:id="790" w:author="Unknown"/>
          <w:rFonts w:ascii="Helvetica" w:eastAsia="Times New Roman" w:hAnsi="Helvetica" w:cs="Helvetica"/>
          <w:color w:val="333333"/>
          <w:sz w:val="20"/>
          <w:szCs w:val="20"/>
        </w:rPr>
      </w:pPr>
      <w:ins w:id="79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792" w:author="Unknown"/>
          <w:rFonts w:ascii="Helvetica" w:eastAsia="Times New Roman" w:hAnsi="Helvetica" w:cs="Helvetica"/>
          <w:color w:val="333333"/>
          <w:sz w:val="20"/>
          <w:szCs w:val="20"/>
        </w:rPr>
      </w:pPr>
      <w:ins w:id="793"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The importance of the elements creating the dissonance.</w:t>
        </w:r>
        <w:proofErr w:type="gramEnd"/>
      </w:ins>
    </w:p>
    <w:p w:rsidR="009F4EFE" w:rsidRPr="009F4EFE" w:rsidRDefault="009F4EFE" w:rsidP="009F4EFE">
      <w:pPr>
        <w:shd w:val="clear" w:color="auto" w:fill="FFFFFF"/>
        <w:spacing w:after="0" w:line="240" w:lineRule="auto"/>
        <w:rPr>
          <w:ins w:id="794" w:author="Unknown"/>
          <w:rFonts w:ascii="Helvetica" w:eastAsia="Times New Roman" w:hAnsi="Helvetica" w:cs="Helvetica"/>
          <w:color w:val="333333"/>
          <w:sz w:val="20"/>
          <w:szCs w:val="20"/>
        </w:rPr>
      </w:pPr>
      <w:ins w:id="795" w:author="Unknown">
        <w:r w:rsidRPr="009F4EFE">
          <w:rPr>
            <w:rFonts w:ascii="Verdana" w:eastAsia="Times New Roman" w:hAnsi="Verdana" w:cs="Helvetica"/>
            <w:color w:val="333333"/>
            <w:sz w:val="20"/>
            <w:szCs w:val="20"/>
            <w:bdr w:val="none" w:sz="0" w:space="0" w:color="auto" w:frame="1"/>
          </w:rPr>
          <w:t>            The degree of influence the individual believes he or she has over the elements.</w:t>
        </w:r>
      </w:ins>
    </w:p>
    <w:p w:rsidR="009F4EFE" w:rsidRPr="009F4EFE" w:rsidRDefault="009F4EFE" w:rsidP="009F4EFE">
      <w:pPr>
        <w:shd w:val="clear" w:color="auto" w:fill="FFFFFF"/>
        <w:spacing w:after="0" w:line="240" w:lineRule="auto"/>
        <w:rPr>
          <w:ins w:id="796" w:author="Unknown"/>
          <w:rFonts w:ascii="Helvetica" w:eastAsia="Times New Roman" w:hAnsi="Helvetica" w:cs="Helvetica"/>
          <w:color w:val="333333"/>
          <w:sz w:val="20"/>
          <w:szCs w:val="20"/>
        </w:rPr>
      </w:pPr>
      <w:ins w:id="797"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The rewards that may be involved in dissonance.</w:t>
        </w:r>
        <w:proofErr w:type="gramEnd"/>
      </w:ins>
    </w:p>
    <w:p w:rsidR="009F4EFE" w:rsidRPr="009F4EFE" w:rsidRDefault="009F4EFE" w:rsidP="009F4EFE">
      <w:pPr>
        <w:shd w:val="clear" w:color="auto" w:fill="FFFFFF"/>
        <w:spacing w:after="0" w:line="240" w:lineRule="auto"/>
        <w:rPr>
          <w:ins w:id="798" w:author="Unknown"/>
          <w:rFonts w:ascii="Helvetica" w:eastAsia="Times New Roman" w:hAnsi="Helvetica" w:cs="Helvetica"/>
          <w:color w:val="333333"/>
          <w:sz w:val="20"/>
          <w:szCs w:val="20"/>
        </w:rPr>
      </w:pPr>
      <w:ins w:id="799" w:author="Unknown">
        <w:r w:rsidRPr="009F4EFE">
          <w:rPr>
            <w:rFonts w:ascii="Verdana" w:eastAsia="Times New Roman" w:hAnsi="Verdana" w:cs="Helvetica"/>
            <w:b/>
            <w:bCs/>
            <w:color w:val="0000FF"/>
            <w:sz w:val="20"/>
            <w:szCs w:val="20"/>
            <w:bdr w:val="none" w:sz="0" w:space="0" w:color="auto" w:frame="1"/>
          </w:rPr>
          <w:t xml:space="preserve">            </w:t>
        </w:r>
        <w:proofErr w:type="gramStart"/>
        <w:r w:rsidRPr="009F4EFE">
          <w:rPr>
            <w:rFonts w:ascii="Verdana" w:eastAsia="Times New Roman" w:hAnsi="Verdana" w:cs="Helvetica"/>
            <w:b/>
            <w:bCs/>
            <w:color w:val="0000FF"/>
            <w:sz w:val="20"/>
            <w:szCs w:val="20"/>
            <w:bdr w:val="none" w:sz="0" w:space="0" w:color="auto" w:frame="1"/>
          </w:rPr>
          <w:t>All of the above.</w:t>
        </w:r>
        <w:proofErr w:type="gramEnd"/>
      </w:ins>
    </w:p>
    <w:p w:rsidR="009F4EFE" w:rsidRPr="009F4EFE" w:rsidRDefault="009F4EFE" w:rsidP="009F4EFE">
      <w:pPr>
        <w:shd w:val="clear" w:color="auto" w:fill="FFFFFF"/>
        <w:spacing w:after="0" w:line="240" w:lineRule="auto"/>
        <w:rPr>
          <w:ins w:id="800" w:author="Unknown"/>
          <w:rFonts w:ascii="Helvetica" w:eastAsia="Times New Roman" w:hAnsi="Helvetica" w:cs="Helvetica"/>
          <w:color w:val="333333"/>
          <w:sz w:val="20"/>
          <w:szCs w:val="20"/>
        </w:rPr>
      </w:pPr>
      <w:ins w:id="80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02" w:author="Unknown"/>
          <w:rFonts w:ascii="Helvetica" w:eastAsia="Times New Roman" w:hAnsi="Helvetica" w:cs="Helvetica"/>
          <w:color w:val="333333"/>
          <w:sz w:val="20"/>
          <w:szCs w:val="20"/>
        </w:rPr>
      </w:pPr>
      <w:ins w:id="803" w:author="Unknown">
        <w:r w:rsidRPr="009F4EFE">
          <w:rPr>
            <w:rFonts w:ascii="Verdana" w:eastAsia="Times New Roman" w:hAnsi="Verdana" w:cs="Helvetica"/>
            <w:b/>
            <w:bCs/>
            <w:color w:val="000000"/>
            <w:sz w:val="20"/>
            <w:szCs w:val="20"/>
            <w:bdr w:val="none" w:sz="0" w:space="0" w:color="auto" w:frame="1"/>
          </w:rPr>
          <w:t>Ref: The desire to reduce dissonance would be determined by the importance of the elements creating the dissonance, the degree of influence the individual believes he or she has over the elements, and the rewards that may be involved in dissonance.</w:t>
        </w:r>
      </w:ins>
    </w:p>
    <w:p w:rsidR="009F4EFE" w:rsidRPr="009F4EFE" w:rsidRDefault="009F4EFE" w:rsidP="009F4EFE">
      <w:pPr>
        <w:shd w:val="clear" w:color="auto" w:fill="FFFFFF"/>
        <w:spacing w:after="0" w:line="240" w:lineRule="auto"/>
        <w:rPr>
          <w:ins w:id="804" w:author="Unknown"/>
          <w:rFonts w:ascii="Helvetica" w:eastAsia="Times New Roman" w:hAnsi="Helvetica" w:cs="Helvetica"/>
          <w:color w:val="333333"/>
          <w:sz w:val="20"/>
          <w:szCs w:val="20"/>
        </w:rPr>
      </w:pPr>
      <w:ins w:id="80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06" w:author="Unknown"/>
          <w:rFonts w:ascii="Helvetica" w:eastAsia="Times New Roman" w:hAnsi="Helvetica" w:cs="Helvetica"/>
          <w:color w:val="333333"/>
          <w:sz w:val="20"/>
          <w:szCs w:val="20"/>
        </w:rPr>
      </w:pPr>
      <w:ins w:id="80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08" w:author="Unknown"/>
          <w:rFonts w:ascii="Helvetica" w:eastAsia="Times New Roman" w:hAnsi="Helvetica" w:cs="Helvetica"/>
          <w:color w:val="333333"/>
          <w:sz w:val="20"/>
          <w:szCs w:val="20"/>
        </w:rPr>
      </w:pPr>
      <w:ins w:id="80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If attitudes and behavior are inconsistent, individuals will most likely:</w:t>
        </w:r>
      </w:ins>
    </w:p>
    <w:p w:rsidR="009F4EFE" w:rsidRPr="009F4EFE" w:rsidRDefault="009F4EFE" w:rsidP="009F4EFE">
      <w:pPr>
        <w:shd w:val="clear" w:color="auto" w:fill="FFFFFF"/>
        <w:spacing w:after="0" w:line="240" w:lineRule="auto"/>
        <w:rPr>
          <w:ins w:id="810" w:author="Unknown"/>
          <w:rFonts w:ascii="Helvetica" w:eastAsia="Times New Roman" w:hAnsi="Helvetica" w:cs="Helvetica"/>
          <w:color w:val="333333"/>
          <w:sz w:val="20"/>
          <w:szCs w:val="20"/>
        </w:rPr>
      </w:pPr>
      <w:ins w:id="81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12" w:author="Unknown"/>
          <w:rFonts w:ascii="Helvetica" w:eastAsia="Times New Roman" w:hAnsi="Helvetica" w:cs="Helvetica"/>
          <w:color w:val="333333"/>
          <w:sz w:val="20"/>
          <w:szCs w:val="20"/>
        </w:rPr>
      </w:pPr>
      <w:ins w:id="813"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change</w:t>
        </w:r>
        <w:proofErr w:type="gramEnd"/>
        <w:r w:rsidRPr="009F4EFE">
          <w:rPr>
            <w:rFonts w:ascii="Verdana" w:eastAsia="Times New Roman" w:hAnsi="Verdana" w:cs="Helvetica"/>
            <w:color w:val="333333"/>
            <w:sz w:val="20"/>
            <w:szCs w:val="20"/>
            <w:bdr w:val="none" w:sz="0" w:space="0" w:color="auto" w:frame="1"/>
          </w:rPr>
          <w:t xml:space="preserve"> their behavior.</w:t>
        </w:r>
      </w:ins>
    </w:p>
    <w:p w:rsidR="009F4EFE" w:rsidRPr="009F4EFE" w:rsidRDefault="009F4EFE" w:rsidP="009F4EFE">
      <w:pPr>
        <w:shd w:val="clear" w:color="auto" w:fill="FFFFFF"/>
        <w:spacing w:after="0" w:line="240" w:lineRule="auto"/>
        <w:rPr>
          <w:ins w:id="814" w:author="Unknown"/>
          <w:rFonts w:ascii="Helvetica" w:eastAsia="Times New Roman" w:hAnsi="Helvetica" w:cs="Helvetica"/>
          <w:color w:val="333333"/>
          <w:sz w:val="20"/>
          <w:szCs w:val="20"/>
        </w:rPr>
      </w:pPr>
      <w:ins w:id="815" w:author="Unknown">
        <w:r w:rsidRPr="009F4EFE">
          <w:rPr>
            <w:rFonts w:ascii="Verdana" w:eastAsia="Times New Roman" w:hAnsi="Verdana" w:cs="Helvetica"/>
            <w:color w:val="333333"/>
            <w:sz w:val="20"/>
            <w:szCs w:val="20"/>
            <w:bdr w:val="none" w:sz="0" w:space="0" w:color="auto" w:frame="1"/>
          </w:rPr>
          <w:t>            Change their attitudes.</w:t>
        </w:r>
      </w:ins>
    </w:p>
    <w:p w:rsidR="009F4EFE" w:rsidRPr="009F4EFE" w:rsidRDefault="009F4EFE" w:rsidP="009F4EFE">
      <w:pPr>
        <w:shd w:val="clear" w:color="auto" w:fill="FFFFFF"/>
        <w:spacing w:after="0" w:line="240" w:lineRule="auto"/>
        <w:rPr>
          <w:ins w:id="816" w:author="Unknown"/>
          <w:rFonts w:ascii="Helvetica" w:eastAsia="Times New Roman" w:hAnsi="Helvetica" w:cs="Helvetica"/>
          <w:color w:val="333333"/>
          <w:sz w:val="20"/>
          <w:szCs w:val="20"/>
        </w:rPr>
      </w:pPr>
      <w:ins w:id="817" w:author="Unknown">
        <w:r w:rsidRPr="009F4EFE">
          <w:rPr>
            <w:rFonts w:ascii="Verdana" w:eastAsia="Times New Roman" w:hAnsi="Verdana" w:cs="Helvetica"/>
            <w:b/>
            <w:bCs/>
            <w:color w:val="0000FF"/>
            <w:sz w:val="20"/>
            <w:szCs w:val="20"/>
            <w:bdr w:val="none" w:sz="0" w:space="0" w:color="auto" w:frame="1"/>
          </w:rPr>
          <w:t xml:space="preserve">            </w:t>
        </w:r>
        <w:proofErr w:type="gramStart"/>
        <w:r w:rsidRPr="009F4EFE">
          <w:rPr>
            <w:rFonts w:ascii="Verdana" w:eastAsia="Times New Roman" w:hAnsi="Verdana" w:cs="Helvetica"/>
            <w:b/>
            <w:bCs/>
            <w:color w:val="0000FF"/>
            <w:sz w:val="20"/>
            <w:szCs w:val="20"/>
            <w:bdr w:val="none" w:sz="0" w:space="0" w:color="auto" w:frame="1"/>
          </w:rPr>
          <w:t>change</w:t>
        </w:r>
        <w:proofErr w:type="gramEnd"/>
        <w:r w:rsidRPr="009F4EFE">
          <w:rPr>
            <w:rFonts w:ascii="Verdana" w:eastAsia="Times New Roman" w:hAnsi="Verdana" w:cs="Helvetica"/>
            <w:b/>
            <w:bCs/>
            <w:color w:val="0000FF"/>
            <w:sz w:val="20"/>
            <w:szCs w:val="20"/>
            <w:bdr w:val="none" w:sz="0" w:space="0" w:color="auto" w:frame="1"/>
          </w:rPr>
          <w:t xml:space="preserve"> either their attitudes and/or behavior.</w:t>
        </w:r>
      </w:ins>
    </w:p>
    <w:p w:rsidR="009F4EFE" w:rsidRPr="009F4EFE" w:rsidRDefault="009F4EFE" w:rsidP="009F4EFE">
      <w:pPr>
        <w:shd w:val="clear" w:color="auto" w:fill="FFFFFF"/>
        <w:spacing w:after="0" w:line="240" w:lineRule="auto"/>
        <w:rPr>
          <w:ins w:id="818" w:author="Unknown"/>
          <w:rFonts w:ascii="Helvetica" w:eastAsia="Times New Roman" w:hAnsi="Helvetica" w:cs="Helvetica"/>
          <w:color w:val="333333"/>
          <w:sz w:val="20"/>
          <w:szCs w:val="20"/>
        </w:rPr>
      </w:pPr>
      <w:ins w:id="819"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do</w:t>
        </w:r>
        <w:proofErr w:type="gramEnd"/>
        <w:r w:rsidRPr="009F4EFE">
          <w:rPr>
            <w:rFonts w:ascii="Verdana" w:eastAsia="Times New Roman" w:hAnsi="Verdana" w:cs="Helvetica"/>
            <w:color w:val="333333"/>
            <w:sz w:val="20"/>
            <w:szCs w:val="20"/>
            <w:bdr w:val="none" w:sz="0" w:space="0" w:color="auto" w:frame="1"/>
          </w:rPr>
          <w:t xml:space="preserve"> nothing.</w:t>
        </w:r>
      </w:ins>
    </w:p>
    <w:p w:rsidR="009F4EFE" w:rsidRPr="009F4EFE" w:rsidRDefault="009F4EFE" w:rsidP="009F4EFE">
      <w:pPr>
        <w:shd w:val="clear" w:color="auto" w:fill="FFFFFF"/>
        <w:spacing w:after="0" w:line="240" w:lineRule="auto"/>
        <w:rPr>
          <w:ins w:id="820" w:author="Unknown"/>
          <w:rFonts w:ascii="Helvetica" w:eastAsia="Times New Roman" w:hAnsi="Helvetica" w:cs="Helvetica"/>
          <w:color w:val="333333"/>
          <w:sz w:val="20"/>
          <w:szCs w:val="20"/>
        </w:rPr>
      </w:pPr>
      <w:ins w:id="82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22" w:author="Unknown"/>
          <w:rFonts w:ascii="Helvetica" w:eastAsia="Times New Roman" w:hAnsi="Helvetica" w:cs="Helvetica"/>
          <w:color w:val="333333"/>
          <w:sz w:val="20"/>
          <w:szCs w:val="20"/>
        </w:rPr>
      </w:pPr>
      <w:ins w:id="823" w:author="Unknown">
        <w:r w:rsidRPr="009F4EFE">
          <w:rPr>
            <w:rFonts w:ascii="Verdana" w:eastAsia="Times New Roman" w:hAnsi="Verdana" w:cs="Helvetica"/>
            <w:b/>
            <w:bCs/>
            <w:color w:val="000000"/>
            <w:sz w:val="20"/>
            <w:szCs w:val="20"/>
            <w:bdr w:val="none" w:sz="0" w:space="0" w:color="auto" w:frame="1"/>
          </w:rPr>
          <w:t>Ref: When experiencing cognitive dissonance, one can change the behavior, change the attitude or decide that the behavior is not important after all.</w:t>
        </w:r>
      </w:ins>
    </w:p>
    <w:p w:rsidR="009F4EFE" w:rsidRPr="009F4EFE" w:rsidRDefault="009F4EFE" w:rsidP="009F4EFE">
      <w:pPr>
        <w:shd w:val="clear" w:color="auto" w:fill="FFFFFF"/>
        <w:spacing w:after="0" w:line="240" w:lineRule="auto"/>
        <w:rPr>
          <w:ins w:id="824" w:author="Unknown"/>
          <w:rFonts w:ascii="Helvetica" w:eastAsia="Times New Roman" w:hAnsi="Helvetica" w:cs="Helvetica"/>
          <w:color w:val="333333"/>
          <w:sz w:val="20"/>
          <w:szCs w:val="20"/>
        </w:rPr>
      </w:pPr>
      <w:ins w:id="82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26" w:author="Unknown"/>
          <w:rFonts w:ascii="Helvetica" w:eastAsia="Times New Roman" w:hAnsi="Helvetica" w:cs="Helvetica"/>
          <w:color w:val="333333"/>
          <w:sz w:val="20"/>
          <w:szCs w:val="20"/>
        </w:rPr>
      </w:pPr>
      <w:ins w:id="82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28" w:author="Unknown"/>
          <w:rFonts w:ascii="Helvetica" w:eastAsia="Times New Roman" w:hAnsi="Helvetica" w:cs="Helvetica"/>
          <w:color w:val="333333"/>
          <w:sz w:val="20"/>
          <w:szCs w:val="20"/>
        </w:rPr>
      </w:pPr>
      <w:ins w:id="82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statements is true?</w:t>
        </w:r>
      </w:ins>
    </w:p>
    <w:p w:rsidR="009F4EFE" w:rsidRPr="009F4EFE" w:rsidRDefault="009F4EFE" w:rsidP="009F4EFE">
      <w:pPr>
        <w:shd w:val="clear" w:color="auto" w:fill="FFFFFF"/>
        <w:spacing w:after="0" w:line="240" w:lineRule="auto"/>
        <w:rPr>
          <w:ins w:id="830" w:author="Unknown"/>
          <w:rFonts w:ascii="Helvetica" w:eastAsia="Times New Roman" w:hAnsi="Helvetica" w:cs="Helvetica"/>
          <w:color w:val="333333"/>
          <w:sz w:val="20"/>
          <w:szCs w:val="20"/>
        </w:rPr>
      </w:pPr>
      <w:ins w:id="83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32" w:author="Unknown"/>
          <w:rFonts w:ascii="Helvetica" w:eastAsia="Times New Roman" w:hAnsi="Helvetica" w:cs="Helvetica"/>
          <w:color w:val="333333"/>
          <w:sz w:val="20"/>
          <w:szCs w:val="20"/>
        </w:rPr>
      </w:pPr>
      <w:ins w:id="833" w:author="Unknown">
        <w:r w:rsidRPr="009F4EFE">
          <w:rPr>
            <w:rFonts w:ascii="Verdana" w:eastAsia="Times New Roman" w:hAnsi="Verdana" w:cs="Helvetica"/>
            <w:color w:val="333333"/>
            <w:sz w:val="20"/>
            <w:szCs w:val="20"/>
            <w:bdr w:val="none" w:sz="0" w:space="0" w:color="auto" w:frame="1"/>
          </w:rPr>
          <w:t>            Happy workers are productive workers.</w:t>
        </w:r>
      </w:ins>
    </w:p>
    <w:p w:rsidR="009F4EFE" w:rsidRPr="009F4EFE" w:rsidRDefault="009F4EFE" w:rsidP="009F4EFE">
      <w:pPr>
        <w:shd w:val="clear" w:color="auto" w:fill="FFFFFF"/>
        <w:spacing w:after="0" w:line="240" w:lineRule="auto"/>
        <w:rPr>
          <w:ins w:id="834" w:author="Unknown"/>
          <w:rFonts w:ascii="Helvetica" w:eastAsia="Times New Roman" w:hAnsi="Helvetica" w:cs="Helvetica"/>
          <w:color w:val="333333"/>
          <w:sz w:val="20"/>
          <w:szCs w:val="20"/>
        </w:rPr>
      </w:pPr>
      <w:ins w:id="835" w:author="Unknown">
        <w:r w:rsidRPr="009F4EFE">
          <w:rPr>
            <w:rFonts w:ascii="Verdana" w:eastAsia="Times New Roman" w:hAnsi="Verdana" w:cs="Helvetica"/>
            <w:color w:val="333333"/>
            <w:sz w:val="20"/>
            <w:szCs w:val="20"/>
            <w:bdr w:val="none" w:sz="0" w:space="0" w:color="auto" w:frame="1"/>
          </w:rPr>
          <w:t>            There is a high positive correlation between happiness and productivity.</w:t>
        </w:r>
      </w:ins>
    </w:p>
    <w:p w:rsidR="009F4EFE" w:rsidRPr="009F4EFE" w:rsidRDefault="009F4EFE" w:rsidP="009F4EFE">
      <w:pPr>
        <w:shd w:val="clear" w:color="auto" w:fill="FFFFFF"/>
        <w:spacing w:after="0" w:line="240" w:lineRule="auto"/>
        <w:rPr>
          <w:ins w:id="836" w:author="Unknown"/>
          <w:rFonts w:ascii="Helvetica" w:eastAsia="Times New Roman" w:hAnsi="Helvetica" w:cs="Helvetica"/>
          <w:color w:val="333333"/>
          <w:sz w:val="20"/>
          <w:szCs w:val="20"/>
        </w:rPr>
      </w:pPr>
      <w:ins w:id="837" w:author="Unknown">
        <w:r w:rsidRPr="009F4EFE">
          <w:rPr>
            <w:rFonts w:ascii="Verdana" w:eastAsia="Times New Roman" w:hAnsi="Verdana" w:cs="Helvetica"/>
            <w:b/>
            <w:bCs/>
            <w:color w:val="0000FF"/>
            <w:sz w:val="20"/>
            <w:szCs w:val="20"/>
            <w:bdr w:val="none" w:sz="0" w:space="0" w:color="auto" w:frame="1"/>
          </w:rPr>
          <w:t>            Productive workers are likely to be happy workers.</w:t>
        </w:r>
      </w:ins>
    </w:p>
    <w:p w:rsidR="009F4EFE" w:rsidRPr="009F4EFE" w:rsidRDefault="009F4EFE" w:rsidP="009F4EFE">
      <w:pPr>
        <w:shd w:val="clear" w:color="auto" w:fill="FFFFFF"/>
        <w:spacing w:after="0" w:line="240" w:lineRule="auto"/>
        <w:rPr>
          <w:ins w:id="838" w:author="Unknown"/>
          <w:rFonts w:ascii="Helvetica" w:eastAsia="Times New Roman" w:hAnsi="Helvetica" w:cs="Helvetica"/>
          <w:color w:val="333333"/>
          <w:sz w:val="20"/>
          <w:szCs w:val="20"/>
        </w:rPr>
      </w:pPr>
      <w:ins w:id="839" w:author="Unknown">
        <w:r w:rsidRPr="009F4EFE">
          <w:rPr>
            <w:rFonts w:ascii="Verdana" w:eastAsia="Times New Roman" w:hAnsi="Verdana" w:cs="Helvetica"/>
            <w:color w:val="333333"/>
            <w:sz w:val="20"/>
            <w:szCs w:val="20"/>
            <w:bdr w:val="none" w:sz="0" w:space="0" w:color="auto" w:frame="1"/>
          </w:rPr>
          <w:t>            Satisfaction leads to productivity.</w:t>
        </w:r>
      </w:ins>
    </w:p>
    <w:p w:rsidR="009F4EFE" w:rsidRPr="009F4EFE" w:rsidRDefault="009F4EFE" w:rsidP="009F4EFE">
      <w:pPr>
        <w:shd w:val="clear" w:color="auto" w:fill="FFFFFF"/>
        <w:spacing w:after="0" w:line="240" w:lineRule="auto"/>
        <w:rPr>
          <w:ins w:id="840" w:author="Unknown"/>
          <w:rFonts w:ascii="Helvetica" w:eastAsia="Times New Roman" w:hAnsi="Helvetica" w:cs="Helvetica"/>
          <w:color w:val="333333"/>
          <w:sz w:val="20"/>
          <w:szCs w:val="20"/>
        </w:rPr>
      </w:pPr>
      <w:ins w:id="84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42" w:author="Unknown"/>
          <w:rFonts w:ascii="Helvetica" w:eastAsia="Times New Roman" w:hAnsi="Helvetica" w:cs="Helvetica"/>
          <w:color w:val="333333"/>
          <w:sz w:val="20"/>
          <w:szCs w:val="20"/>
        </w:rPr>
      </w:pPr>
      <w:ins w:id="843" w:author="Unknown">
        <w:r w:rsidRPr="009F4EFE">
          <w:rPr>
            <w:rFonts w:ascii="Verdana" w:eastAsia="Times New Roman" w:hAnsi="Verdana" w:cs="Helvetica"/>
            <w:b/>
            <w:bCs/>
            <w:color w:val="000000"/>
            <w:sz w:val="20"/>
            <w:szCs w:val="20"/>
            <w:bdr w:val="none" w:sz="0" w:space="0" w:color="auto" w:frame="1"/>
          </w:rPr>
          <w:t>Ref: Happy workers are not necessarily productive workers. A more accurate conclusion is the reverse -- productive workers are likely to be happy workers. Productivity leads to satisfaction rather than the other way around.</w:t>
        </w:r>
      </w:ins>
    </w:p>
    <w:p w:rsidR="009F4EFE" w:rsidRPr="009F4EFE" w:rsidRDefault="009F4EFE" w:rsidP="009F4EFE">
      <w:pPr>
        <w:shd w:val="clear" w:color="auto" w:fill="FFFFFF"/>
        <w:spacing w:after="0" w:line="240" w:lineRule="auto"/>
        <w:rPr>
          <w:ins w:id="844" w:author="Unknown"/>
          <w:rFonts w:ascii="Helvetica" w:eastAsia="Times New Roman" w:hAnsi="Helvetica" w:cs="Helvetica"/>
          <w:color w:val="333333"/>
          <w:sz w:val="20"/>
          <w:szCs w:val="20"/>
        </w:rPr>
      </w:pPr>
      <w:ins w:id="84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46" w:author="Unknown"/>
          <w:rFonts w:ascii="Helvetica" w:eastAsia="Times New Roman" w:hAnsi="Helvetica" w:cs="Helvetica"/>
          <w:color w:val="333333"/>
          <w:sz w:val="20"/>
          <w:szCs w:val="20"/>
        </w:rPr>
      </w:pPr>
      <w:ins w:id="847"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848" w:author="Unknown"/>
          <w:rFonts w:ascii="Helvetica" w:eastAsia="Times New Roman" w:hAnsi="Helvetica" w:cs="Helvetica"/>
          <w:color w:val="333333"/>
          <w:sz w:val="20"/>
          <w:szCs w:val="20"/>
        </w:rPr>
      </w:pPr>
      <w:ins w:id="84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Quietly continuing to do your work, even though you're dissatisfied, is what type of response to dissatisfaction?</w:t>
        </w:r>
      </w:ins>
    </w:p>
    <w:p w:rsidR="009F4EFE" w:rsidRPr="009F4EFE" w:rsidRDefault="009F4EFE" w:rsidP="009F4EFE">
      <w:pPr>
        <w:shd w:val="clear" w:color="auto" w:fill="FFFFFF"/>
        <w:spacing w:after="0" w:line="240" w:lineRule="auto"/>
        <w:rPr>
          <w:ins w:id="850" w:author="Unknown"/>
          <w:rFonts w:ascii="Helvetica" w:eastAsia="Times New Roman" w:hAnsi="Helvetica" w:cs="Helvetica"/>
          <w:color w:val="333333"/>
          <w:sz w:val="20"/>
          <w:szCs w:val="20"/>
        </w:rPr>
      </w:pPr>
      <w:ins w:id="85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52" w:author="Unknown"/>
          <w:rFonts w:ascii="Helvetica" w:eastAsia="Times New Roman" w:hAnsi="Helvetica" w:cs="Helvetica"/>
          <w:color w:val="333333"/>
          <w:sz w:val="20"/>
          <w:szCs w:val="20"/>
        </w:rPr>
      </w:pPr>
      <w:ins w:id="853" w:author="Unknown">
        <w:r w:rsidRPr="009F4EFE">
          <w:rPr>
            <w:rFonts w:ascii="Verdana" w:eastAsia="Times New Roman" w:hAnsi="Verdana" w:cs="Helvetica"/>
            <w:color w:val="333333"/>
            <w:sz w:val="20"/>
            <w:szCs w:val="20"/>
            <w:bdr w:val="none" w:sz="0" w:space="0" w:color="auto" w:frame="1"/>
          </w:rPr>
          <w:t>            Exit</w:t>
        </w:r>
      </w:ins>
    </w:p>
    <w:p w:rsidR="009F4EFE" w:rsidRPr="009F4EFE" w:rsidRDefault="009F4EFE" w:rsidP="009F4EFE">
      <w:pPr>
        <w:shd w:val="clear" w:color="auto" w:fill="FFFFFF"/>
        <w:spacing w:after="0" w:line="240" w:lineRule="auto"/>
        <w:rPr>
          <w:ins w:id="854" w:author="Unknown"/>
          <w:rFonts w:ascii="Helvetica" w:eastAsia="Times New Roman" w:hAnsi="Helvetica" w:cs="Helvetica"/>
          <w:color w:val="333333"/>
          <w:sz w:val="20"/>
          <w:szCs w:val="20"/>
        </w:rPr>
      </w:pPr>
      <w:ins w:id="855" w:author="Unknown">
        <w:r w:rsidRPr="009F4EFE">
          <w:rPr>
            <w:rFonts w:ascii="Verdana" w:eastAsia="Times New Roman" w:hAnsi="Verdana" w:cs="Helvetica"/>
            <w:color w:val="333333"/>
            <w:sz w:val="20"/>
            <w:szCs w:val="20"/>
            <w:bdr w:val="none" w:sz="0" w:space="0" w:color="auto" w:frame="1"/>
          </w:rPr>
          <w:t>            Voice</w:t>
        </w:r>
      </w:ins>
    </w:p>
    <w:p w:rsidR="009F4EFE" w:rsidRPr="009F4EFE" w:rsidRDefault="009F4EFE" w:rsidP="009F4EFE">
      <w:pPr>
        <w:shd w:val="clear" w:color="auto" w:fill="FFFFFF"/>
        <w:spacing w:after="0" w:line="240" w:lineRule="auto"/>
        <w:rPr>
          <w:ins w:id="856" w:author="Unknown"/>
          <w:rFonts w:ascii="Helvetica" w:eastAsia="Times New Roman" w:hAnsi="Helvetica" w:cs="Helvetica"/>
          <w:color w:val="333333"/>
          <w:sz w:val="20"/>
          <w:szCs w:val="20"/>
        </w:rPr>
      </w:pPr>
      <w:ins w:id="857" w:author="Unknown">
        <w:r w:rsidRPr="009F4EFE">
          <w:rPr>
            <w:rFonts w:ascii="Verdana" w:eastAsia="Times New Roman" w:hAnsi="Verdana" w:cs="Helvetica"/>
            <w:b/>
            <w:bCs/>
            <w:color w:val="0000FF"/>
            <w:sz w:val="20"/>
            <w:szCs w:val="20"/>
            <w:bdr w:val="none" w:sz="0" w:space="0" w:color="auto" w:frame="1"/>
          </w:rPr>
          <w:t>            Loyalty</w:t>
        </w:r>
      </w:ins>
    </w:p>
    <w:p w:rsidR="009F4EFE" w:rsidRPr="009F4EFE" w:rsidRDefault="009F4EFE" w:rsidP="009F4EFE">
      <w:pPr>
        <w:shd w:val="clear" w:color="auto" w:fill="FFFFFF"/>
        <w:spacing w:after="0" w:line="240" w:lineRule="auto"/>
        <w:rPr>
          <w:ins w:id="858" w:author="Unknown"/>
          <w:rFonts w:ascii="Helvetica" w:eastAsia="Times New Roman" w:hAnsi="Helvetica" w:cs="Helvetica"/>
          <w:color w:val="333333"/>
          <w:sz w:val="20"/>
          <w:szCs w:val="20"/>
        </w:rPr>
      </w:pPr>
      <w:ins w:id="859" w:author="Unknown">
        <w:r w:rsidRPr="009F4EFE">
          <w:rPr>
            <w:rFonts w:ascii="Verdana" w:eastAsia="Times New Roman" w:hAnsi="Verdana" w:cs="Helvetica"/>
            <w:color w:val="333333"/>
            <w:sz w:val="20"/>
            <w:szCs w:val="20"/>
            <w:bdr w:val="none" w:sz="0" w:space="0" w:color="auto" w:frame="1"/>
          </w:rPr>
          <w:t>            Neglect</w:t>
        </w:r>
      </w:ins>
    </w:p>
    <w:p w:rsidR="009F4EFE" w:rsidRPr="009F4EFE" w:rsidRDefault="009F4EFE" w:rsidP="009F4EFE">
      <w:pPr>
        <w:shd w:val="clear" w:color="auto" w:fill="FFFFFF"/>
        <w:spacing w:after="0" w:line="240" w:lineRule="auto"/>
        <w:rPr>
          <w:ins w:id="860" w:author="Unknown"/>
          <w:rFonts w:ascii="Helvetica" w:eastAsia="Times New Roman" w:hAnsi="Helvetica" w:cs="Helvetica"/>
          <w:color w:val="333333"/>
          <w:sz w:val="20"/>
          <w:szCs w:val="20"/>
        </w:rPr>
      </w:pPr>
      <w:ins w:id="861" w:author="Unknown">
        <w:r w:rsidRPr="009F4EFE">
          <w:rPr>
            <w:rFonts w:ascii="Verdana" w:eastAsia="Times New Roman" w:hAnsi="Verdana" w:cs="Helvetica"/>
            <w:b/>
            <w:bCs/>
            <w:color w:val="333333"/>
            <w:sz w:val="20"/>
            <w:szCs w:val="20"/>
            <w:bdr w:val="none" w:sz="0" w:space="0" w:color="auto" w:frame="1"/>
          </w:rPr>
          <w:t>            </w:t>
        </w:r>
        <w:r w:rsidRPr="009F4EFE">
          <w:rPr>
            <w:rFonts w:ascii="Verdana" w:eastAsia="Times New Roman" w:hAnsi="Verdana" w:cs="Helvetica"/>
            <w:b/>
            <w:bCs/>
            <w:color w:val="000000"/>
            <w:sz w:val="20"/>
            <w:szCs w:val="20"/>
            <w:bdr w:val="none" w:sz="0" w:space="0" w:color="auto" w:frame="1"/>
          </w:rPr>
          <w:t>Ref: Loyalty is passively but optimistically waiting for conditions to improve, including speaking up for the organization in the face of external criticism and trusting the organization and its management to "do the right thing".</w:t>
        </w:r>
        <w:r w:rsidRPr="009F4EFE">
          <w:rPr>
            <w:rFonts w:ascii="Verdana" w:eastAsia="Times New Roman" w:hAnsi="Verdana" w:cs="Helvetica"/>
            <w:b/>
            <w:bCs/>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62" w:author="Unknown"/>
          <w:rFonts w:ascii="Helvetica" w:eastAsia="Times New Roman" w:hAnsi="Helvetica" w:cs="Helvetica"/>
          <w:color w:val="333333"/>
          <w:sz w:val="20"/>
          <w:szCs w:val="20"/>
        </w:rPr>
      </w:pPr>
      <w:ins w:id="86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64" w:author="Unknown"/>
          <w:rFonts w:ascii="Helvetica" w:eastAsia="Times New Roman" w:hAnsi="Helvetica" w:cs="Helvetica"/>
          <w:color w:val="333333"/>
          <w:sz w:val="20"/>
          <w:szCs w:val="20"/>
        </w:rPr>
      </w:pPr>
      <w:ins w:id="86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66" w:author="Unknown"/>
          <w:rFonts w:ascii="Helvetica" w:eastAsia="Times New Roman" w:hAnsi="Helvetica" w:cs="Helvetica"/>
          <w:color w:val="333333"/>
          <w:sz w:val="20"/>
          <w:szCs w:val="20"/>
        </w:rPr>
      </w:pPr>
      <w:ins w:id="867"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Steve is unhappy with his job. He takes every possible vacation and sick day and sometimes shows up for work late. He is expressing his dissatisfaction by:</w:t>
        </w:r>
      </w:ins>
    </w:p>
    <w:p w:rsidR="009F4EFE" w:rsidRPr="009F4EFE" w:rsidRDefault="009F4EFE" w:rsidP="009F4EFE">
      <w:pPr>
        <w:shd w:val="clear" w:color="auto" w:fill="FFFFFF"/>
        <w:spacing w:after="0" w:line="240" w:lineRule="auto"/>
        <w:rPr>
          <w:ins w:id="868" w:author="Unknown"/>
          <w:rFonts w:ascii="Helvetica" w:eastAsia="Times New Roman" w:hAnsi="Helvetica" w:cs="Helvetica"/>
          <w:color w:val="333333"/>
          <w:sz w:val="20"/>
          <w:szCs w:val="20"/>
        </w:rPr>
      </w:pPr>
      <w:ins w:id="869" w:author="Unknown">
        <w:r w:rsidRPr="009F4EFE">
          <w:rPr>
            <w:rFonts w:ascii="Verdana" w:eastAsia="Times New Roman" w:hAnsi="Verdana" w:cs="Helvetica"/>
            <w:color w:val="333333"/>
            <w:sz w:val="20"/>
            <w:szCs w:val="20"/>
            <w:bdr w:val="none" w:sz="0" w:space="0" w:color="auto" w:frame="1"/>
          </w:rPr>
          <w:lastRenderedPageBreak/>
          <w:t>           </w:t>
        </w:r>
      </w:ins>
    </w:p>
    <w:p w:rsidR="009F4EFE" w:rsidRPr="009F4EFE" w:rsidRDefault="009F4EFE" w:rsidP="009F4EFE">
      <w:pPr>
        <w:shd w:val="clear" w:color="auto" w:fill="FFFFFF"/>
        <w:spacing w:after="0" w:line="240" w:lineRule="auto"/>
        <w:rPr>
          <w:ins w:id="870" w:author="Unknown"/>
          <w:rFonts w:ascii="Helvetica" w:eastAsia="Times New Roman" w:hAnsi="Helvetica" w:cs="Helvetica"/>
          <w:color w:val="333333"/>
          <w:sz w:val="20"/>
          <w:szCs w:val="20"/>
        </w:rPr>
      </w:pPr>
      <w:ins w:id="871" w:author="Unknown">
        <w:r w:rsidRPr="009F4EFE">
          <w:rPr>
            <w:rFonts w:ascii="Verdana" w:eastAsia="Times New Roman" w:hAnsi="Verdana" w:cs="Helvetica"/>
            <w:color w:val="333333"/>
            <w:sz w:val="20"/>
            <w:szCs w:val="20"/>
            <w:bdr w:val="none" w:sz="0" w:space="0" w:color="auto" w:frame="1"/>
          </w:rPr>
          <w:t>            Exit</w:t>
        </w:r>
      </w:ins>
    </w:p>
    <w:p w:rsidR="009F4EFE" w:rsidRPr="009F4EFE" w:rsidRDefault="009F4EFE" w:rsidP="009F4EFE">
      <w:pPr>
        <w:shd w:val="clear" w:color="auto" w:fill="FFFFFF"/>
        <w:spacing w:after="0" w:line="240" w:lineRule="auto"/>
        <w:rPr>
          <w:ins w:id="872" w:author="Unknown"/>
          <w:rFonts w:ascii="Helvetica" w:eastAsia="Times New Roman" w:hAnsi="Helvetica" w:cs="Helvetica"/>
          <w:color w:val="333333"/>
          <w:sz w:val="20"/>
          <w:szCs w:val="20"/>
        </w:rPr>
      </w:pPr>
      <w:ins w:id="873" w:author="Unknown">
        <w:r w:rsidRPr="009F4EFE">
          <w:rPr>
            <w:rFonts w:ascii="Verdana" w:eastAsia="Times New Roman" w:hAnsi="Verdana" w:cs="Helvetica"/>
            <w:color w:val="333333"/>
            <w:sz w:val="20"/>
            <w:szCs w:val="20"/>
            <w:bdr w:val="none" w:sz="0" w:space="0" w:color="auto" w:frame="1"/>
          </w:rPr>
          <w:t>            Voice</w:t>
        </w:r>
      </w:ins>
    </w:p>
    <w:p w:rsidR="009F4EFE" w:rsidRPr="009F4EFE" w:rsidRDefault="009F4EFE" w:rsidP="009F4EFE">
      <w:pPr>
        <w:shd w:val="clear" w:color="auto" w:fill="FFFFFF"/>
        <w:spacing w:after="0" w:line="240" w:lineRule="auto"/>
        <w:rPr>
          <w:ins w:id="874" w:author="Unknown"/>
          <w:rFonts w:ascii="Helvetica" w:eastAsia="Times New Roman" w:hAnsi="Helvetica" w:cs="Helvetica"/>
          <w:color w:val="333333"/>
          <w:sz w:val="20"/>
          <w:szCs w:val="20"/>
        </w:rPr>
      </w:pPr>
      <w:ins w:id="875" w:author="Unknown">
        <w:r w:rsidRPr="009F4EFE">
          <w:rPr>
            <w:rFonts w:ascii="Verdana" w:eastAsia="Times New Roman" w:hAnsi="Verdana" w:cs="Helvetica"/>
            <w:color w:val="333333"/>
            <w:sz w:val="20"/>
            <w:szCs w:val="20"/>
            <w:bdr w:val="none" w:sz="0" w:space="0" w:color="auto" w:frame="1"/>
          </w:rPr>
          <w:t>            Loyalty</w:t>
        </w:r>
      </w:ins>
    </w:p>
    <w:p w:rsidR="009F4EFE" w:rsidRPr="009F4EFE" w:rsidRDefault="009F4EFE" w:rsidP="009F4EFE">
      <w:pPr>
        <w:shd w:val="clear" w:color="auto" w:fill="FFFFFF"/>
        <w:spacing w:after="0" w:line="240" w:lineRule="auto"/>
        <w:rPr>
          <w:ins w:id="876" w:author="Unknown"/>
          <w:rFonts w:ascii="Helvetica" w:eastAsia="Times New Roman" w:hAnsi="Helvetica" w:cs="Helvetica"/>
          <w:color w:val="333333"/>
          <w:sz w:val="20"/>
          <w:szCs w:val="20"/>
        </w:rPr>
      </w:pPr>
      <w:ins w:id="877" w:author="Unknown">
        <w:r w:rsidRPr="009F4EFE">
          <w:rPr>
            <w:rFonts w:ascii="Verdana" w:eastAsia="Times New Roman" w:hAnsi="Verdana" w:cs="Helvetica"/>
            <w:b/>
            <w:bCs/>
            <w:color w:val="0000FF"/>
            <w:sz w:val="20"/>
            <w:szCs w:val="20"/>
            <w:bdr w:val="none" w:sz="0" w:space="0" w:color="auto" w:frame="1"/>
          </w:rPr>
          <w:t>            Neglect           </w:t>
        </w:r>
      </w:ins>
    </w:p>
    <w:p w:rsidR="009F4EFE" w:rsidRPr="009F4EFE" w:rsidRDefault="009F4EFE" w:rsidP="009F4EFE">
      <w:pPr>
        <w:shd w:val="clear" w:color="auto" w:fill="FFFFFF"/>
        <w:spacing w:after="0" w:line="240" w:lineRule="auto"/>
        <w:rPr>
          <w:ins w:id="878" w:author="Unknown"/>
          <w:rFonts w:ascii="Helvetica" w:eastAsia="Times New Roman" w:hAnsi="Helvetica" w:cs="Helvetica"/>
          <w:color w:val="333333"/>
          <w:sz w:val="20"/>
          <w:szCs w:val="20"/>
        </w:rPr>
      </w:pPr>
      <w:ins w:id="879" w:author="Unknown">
        <w:r w:rsidRPr="009F4EFE">
          <w:rPr>
            <w:rFonts w:ascii="Verdana" w:eastAsia="Times New Roman" w:hAnsi="Verdana" w:cs="Helvetica"/>
            <w:b/>
            <w:bCs/>
            <w:color w:val="000000"/>
            <w:sz w:val="20"/>
            <w:szCs w:val="20"/>
            <w:bdr w:val="none" w:sz="0" w:space="0" w:color="auto" w:frame="1"/>
          </w:rPr>
          <w:t>Ref: Neglect is passively allowing conditions to worsen, including chronic absenteeism or lateness, reduced effort, and increased error rate.</w:t>
        </w:r>
      </w:ins>
    </w:p>
    <w:p w:rsidR="009F4EFE" w:rsidRPr="009F4EFE" w:rsidRDefault="009F4EFE" w:rsidP="009F4EFE">
      <w:pPr>
        <w:shd w:val="clear" w:color="auto" w:fill="FFFFFF"/>
        <w:spacing w:after="0" w:line="240" w:lineRule="auto"/>
        <w:rPr>
          <w:ins w:id="880" w:author="Unknown"/>
          <w:rFonts w:ascii="Helvetica" w:eastAsia="Times New Roman" w:hAnsi="Helvetica" w:cs="Helvetica"/>
          <w:color w:val="333333"/>
          <w:sz w:val="20"/>
          <w:szCs w:val="20"/>
        </w:rPr>
      </w:pPr>
      <w:ins w:id="88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An individual's personality is determined by:</w:t>
        </w:r>
      </w:ins>
    </w:p>
    <w:p w:rsidR="009F4EFE" w:rsidRPr="009F4EFE" w:rsidRDefault="009F4EFE" w:rsidP="009F4EFE">
      <w:pPr>
        <w:shd w:val="clear" w:color="auto" w:fill="FFFFFF"/>
        <w:spacing w:after="0" w:line="240" w:lineRule="auto"/>
        <w:rPr>
          <w:ins w:id="882" w:author="Unknown"/>
          <w:rFonts w:ascii="Helvetica" w:eastAsia="Times New Roman" w:hAnsi="Helvetica" w:cs="Helvetica"/>
          <w:color w:val="333333"/>
          <w:sz w:val="20"/>
          <w:szCs w:val="20"/>
        </w:rPr>
      </w:pPr>
      <w:ins w:id="88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84" w:author="Unknown"/>
          <w:rFonts w:ascii="Helvetica" w:eastAsia="Times New Roman" w:hAnsi="Helvetica" w:cs="Helvetica"/>
          <w:color w:val="333333"/>
          <w:sz w:val="20"/>
          <w:szCs w:val="20"/>
        </w:rPr>
      </w:pPr>
      <w:ins w:id="885" w:author="Unknown">
        <w:r w:rsidRPr="009F4EFE">
          <w:rPr>
            <w:rFonts w:ascii="Verdana" w:eastAsia="Times New Roman" w:hAnsi="Verdana" w:cs="Helvetica"/>
            <w:color w:val="333333"/>
            <w:sz w:val="20"/>
            <w:szCs w:val="20"/>
            <w:bdr w:val="none" w:sz="0" w:space="0" w:color="auto" w:frame="1"/>
          </w:rPr>
          <w:t>            Heredity</w:t>
        </w:r>
      </w:ins>
    </w:p>
    <w:p w:rsidR="009F4EFE" w:rsidRPr="009F4EFE" w:rsidRDefault="009F4EFE" w:rsidP="009F4EFE">
      <w:pPr>
        <w:shd w:val="clear" w:color="auto" w:fill="FFFFFF"/>
        <w:spacing w:after="0" w:line="240" w:lineRule="auto"/>
        <w:rPr>
          <w:ins w:id="886" w:author="Unknown"/>
          <w:rFonts w:ascii="Helvetica" w:eastAsia="Times New Roman" w:hAnsi="Helvetica" w:cs="Helvetica"/>
          <w:color w:val="333333"/>
          <w:sz w:val="20"/>
          <w:szCs w:val="20"/>
        </w:rPr>
      </w:pPr>
      <w:ins w:id="887" w:author="Unknown">
        <w:r w:rsidRPr="009F4EFE">
          <w:rPr>
            <w:rFonts w:ascii="Verdana" w:eastAsia="Times New Roman" w:hAnsi="Verdana" w:cs="Helvetica"/>
            <w:color w:val="333333"/>
            <w:sz w:val="20"/>
            <w:szCs w:val="20"/>
            <w:bdr w:val="none" w:sz="0" w:space="0" w:color="auto" w:frame="1"/>
          </w:rPr>
          <w:t>            Environment</w:t>
        </w:r>
      </w:ins>
    </w:p>
    <w:p w:rsidR="009F4EFE" w:rsidRPr="009F4EFE" w:rsidRDefault="009F4EFE" w:rsidP="009F4EFE">
      <w:pPr>
        <w:shd w:val="clear" w:color="auto" w:fill="FFFFFF"/>
        <w:spacing w:after="0" w:line="240" w:lineRule="auto"/>
        <w:rPr>
          <w:ins w:id="888" w:author="Unknown"/>
          <w:rFonts w:ascii="Helvetica" w:eastAsia="Times New Roman" w:hAnsi="Helvetica" w:cs="Helvetica"/>
          <w:color w:val="333333"/>
          <w:sz w:val="20"/>
          <w:szCs w:val="20"/>
        </w:rPr>
      </w:pPr>
      <w:ins w:id="889" w:author="Unknown">
        <w:r w:rsidRPr="009F4EFE">
          <w:rPr>
            <w:rFonts w:ascii="Verdana" w:eastAsia="Times New Roman" w:hAnsi="Verdana" w:cs="Helvetica"/>
            <w:color w:val="333333"/>
            <w:sz w:val="20"/>
            <w:szCs w:val="20"/>
            <w:bdr w:val="none" w:sz="0" w:space="0" w:color="auto" w:frame="1"/>
          </w:rPr>
          <w:t>            Situational factors</w:t>
        </w:r>
      </w:ins>
    </w:p>
    <w:p w:rsidR="009F4EFE" w:rsidRPr="009F4EFE" w:rsidRDefault="009F4EFE" w:rsidP="009F4EFE">
      <w:pPr>
        <w:shd w:val="clear" w:color="auto" w:fill="FFFFFF"/>
        <w:spacing w:after="0" w:line="240" w:lineRule="auto"/>
        <w:rPr>
          <w:ins w:id="890" w:author="Unknown"/>
          <w:rFonts w:ascii="Helvetica" w:eastAsia="Times New Roman" w:hAnsi="Helvetica" w:cs="Helvetica"/>
          <w:color w:val="333333"/>
          <w:sz w:val="20"/>
          <w:szCs w:val="20"/>
        </w:rPr>
      </w:pPr>
      <w:ins w:id="891" w:author="Unknown">
        <w:r w:rsidRPr="009F4EFE">
          <w:rPr>
            <w:rFonts w:ascii="Verdana" w:eastAsia="Times New Roman" w:hAnsi="Verdana" w:cs="Helvetica"/>
            <w:b/>
            <w:bCs/>
            <w:color w:val="0000FF"/>
            <w:sz w:val="20"/>
            <w:szCs w:val="20"/>
            <w:bdr w:val="none" w:sz="0" w:space="0" w:color="auto" w:frame="1"/>
          </w:rPr>
          <w:t>            All of the above</w:t>
        </w:r>
      </w:ins>
    </w:p>
    <w:p w:rsidR="009F4EFE" w:rsidRPr="009F4EFE" w:rsidRDefault="009F4EFE" w:rsidP="009F4EFE">
      <w:pPr>
        <w:shd w:val="clear" w:color="auto" w:fill="FFFFFF"/>
        <w:spacing w:after="0" w:line="240" w:lineRule="auto"/>
        <w:rPr>
          <w:ins w:id="892" w:author="Unknown"/>
          <w:rFonts w:ascii="Helvetica" w:eastAsia="Times New Roman" w:hAnsi="Helvetica" w:cs="Helvetica"/>
          <w:color w:val="333333"/>
          <w:sz w:val="20"/>
          <w:szCs w:val="20"/>
        </w:rPr>
      </w:pPr>
      <w:ins w:id="89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94" w:author="Unknown"/>
          <w:rFonts w:ascii="Helvetica" w:eastAsia="Times New Roman" w:hAnsi="Helvetica" w:cs="Helvetica"/>
          <w:color w:val="333333"/>
          <w:sz w:val="20"/>
          <w:szCs w:val="20"/>
        </w:rPr>
      </w:pPr>
      <w:ins w:id="89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96" w:author="Unknown"/>
          <w:rFonts w:ascii="Helvetica" w:eastAsia="Times New Roman" w:hAnsi="Helvetica" w:cs="Helvetica"/>
          <w:color w:val="333333"/>
          <w:sz w:val="20"/>
          <w:szCs w:val="20"/>
        </w:rPr>
      </w:pPr>
      <w:ins w:id="89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898" w:author="Unknown"/>
          <w:rFonts w:ascii="Helvetica" w:eastAsia="Times New Roman" w:hAnsi="Helvetica" w:cs="Helvetica"/>
          <w:color w:val="333333"/>
          <w:sz w:val="20"/>
          <w:szCs w:val="20"/>
        </w:rPr>
      </w:pPr>
      <w:ins w:id="89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According to the Myers-Briggs type Indicator, _____ are conceptualizers.</w:t>
        </w:r>
      </w:ins>
    </w:p>
    <w:p w:rsidR="009F4EFE" w:rsidRPr="009F4EFE" w:rsidRDefault="009F4EFE" w:rsidP="009F4EFE">
      <w:pPr>
        <w:shd w:val="clear" w:color="auto" w:fill="FFFFFF"/>
        <w:spacing w:after="0" w:line="240" w:lineRule="auto"/>
        <w:rPr>
          <w:ins w:id="900" w:author="Unknown"/>
          <w:rFonts w:ascii="Helvetica" w:eastAsia="Times New Roman" w:hAnsi="Helvetica" w:cs="Helvetica"/>
          <w:color w:val="333333"/>
          <w:sz w:val="20"/>
          <w:szCs w:val="20"/>
        </w:rPr>
      </w:pPr>
      <w:ins w:id="90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02" w:author="Unknown"/>
          <w:rFonts w:ascii="Helvetica" w:eastAsia="Times New Roman" w:hAnsi="Helvetica" w:cs="Helvetica"/>
          <w:color w:val="333333"/>
          <w:sz w:val="20"/>
          <w:szCs w:val="20"/>
        </w:rPr>
      </w:pPr>
      <w:ins w:id="903" w:author="Unknown">
        <w:r w:rsidRPr="009F4EFE">
          <w:rPr>
            <w:rFonts w:ascii="Verdana" w:eastAsia="Times New Roman" w:hAnsi="Verdana" w:cs="Helvetica"/>
            <w:color w:val="333333"/>
            <w:sz w:val="20"/>
            <w:szCs w:val="20"/>
            <w:bdr w:val="none" w:sz="0" w:space="0" w:color="auto" w:frame="1"/>
          </w:rPr>
          <w:t>            INTJs</w:t>
        </w:r>
      </w:ins>
    </w:p>
    <w:p w:rsidR="009F4EFE" w:rsidRPr="009F4EFE" w:rsidRDefault="009F4EFE" w:rsidP="009F4EFE">
      <w:pPr>
        <w:shd w:val="clear" w:color="auto" w:fill="FFFFFF"/>
        <w:spacing w:after="0" w:line="240" w:lineRule="auto"/>
        <w:rPr>
          <w:ins w:id="904" w:author="Unknown"/>
          <w:rFonts w:ascii="Helvetica" w:eastAsia="Times New Roman" w:hAnsi="Helvetica" w:cs="Helvetica"/>
          <w:color w:val="333333"/>
          <w:sz w:val="20"/>
          <w:szCs w:val="20"/>
        </w:rPr>
      </w:pPr>
      <w:ins w:id="905" w:author="Unknown">
        <w:r w:rsidRPr="009F4EFE">
          <w:rPr>
            <w:rFonts w:ascii="Verdana" w:eastAsia="Times New Roman" w:hAnsi="Verdana" w:cs="Helvetica"/>
            <w:color w:val="333333"/>
            <w:sz w:val="20"/>
            <w:szCs w:val="20"/>
            <w:bdr w:val="none" w:sz="0" w:space="0" w:color="auto" w:frame="1"/>
          </w:rPr>
          <w:t>            ESTJs</w:t>
        </w:r>
      </w:ins>
    </w:p>
    <w:p w:rsidR="009F4EFE" w:rsidRPr="009F4EFE" w:rsidRDefault="009F4EFE" w:rsidP="009F4EFE">
      <w:pPr>
        <w:shd w:val="clear" w:color="auto" w:fill="FFFFFF"/>
        <w:spacing w:after="0" w:line="240" w:lineRule="auto"/>
        <w:rPr>
          <w:ins w:id="906" w:author="Unknown"/>
          <w:rFonts w:ascii="Helvetica" w:eastAsia="Times New Roman" w:hAnsi="Helvetica" w:cs="Helvetica"/>
          <w:color w:val="333333"/>
          <w:sz w:val="20"/>
          <w:szCs w:val="20"/>
        </w:rPr>
      </w:pPr>
      <w:ins w:id="907" w:author="Unknown">
        <w:r w:rsidRPr="009F4EFE">
          <w:rPr>
            <w:rFonts w:ascii="Verdana" w:eastAsia="Times New Roman" w:hAnsi="Verdana" w:cs="Helvetica"/>
            <w:b/>
            <w:bCs/>
            <w:color w:val="0000FF"/>
            <w:sz w:val="20"/>
            <w:szCs w:val="20"/>
            <w:bdr w:val="none" w:sz="0" w:space="0" w:color="auto" w:frame="1"/>
          </w:rPr>
          <w:t>            ENTPs</w:t>
        </w:r>
      </w:ins>
    </w:p>
    <w:p w:rsidR="009F4EFE" w:rsidRPr="009F4EFE" w:rsidRDefault="009F4EFE" w:rsidP="009F4EFE">
      <w:pPr>
        <w:shd w:val="clear" w:color="auto" w:fill="FFFFFF"/>
        <w:spacing w:after="0" w:line="240" w:lineRule="auto"/>
        <w:rPr>
          <w:ins w:id="908" w:author="Unknown"/>
          <w:rFonts w:ascii="Helvetica" w:eastAsia="Times New Roman" w:hAnsi="Helvetica" w:cs="Helvetica"/>
          <w:color w:val="333333"/>
          <w:sz w:val="20"/>
          <w:szCs w:val="20"/>
        </w:rPr>
      </w:pPr>
      <w:ins w:id="909" w:author="Unknown">
        <w:r w:rsidRPr="009F4EFE">
          <w:rPr>
            <w:rFonts w:ascii="Verdana" w:eastAsia="Times New Roman" w:hAnsi="Verdana" w:cs="Helvetica"/>
            <w:color w:val="333333"/>
            <w:sz w:val="20"/>
            <w:szCs w:val="20"/>
            <w:bdr w:val="none" w:sz="0" w:space="0" w:color="auto" w:frame="1"/>
          </w:rPr>
          <w:t>            MBTIs</w:t>
        </w:r>
      </w:ins>
    </w:p>
    <w:p w:rsidR="009F4EFE" w:rsidRPr="009F4EFE" w:rsidRDefault="009F4EFE" w:rsidP="009F4EFE">
      <w:pPr>
        <w:shd w:val="clear" w:color="auto" w:fill="FFFFFF"/>
        <w:spacing w:after="0" w:line="240" w:lineRule="auto"/>
        <w:rPr>
          <w:ins w:id="910" w:author="Unknown"/>
          <w:rFonts w:ascii="Helvetica" w:eastAsia="Times New Roman" w:hAnsi="Helvetica" w:cs="Helvetica"/>
          <w:color w:val="333333"/>
          <w:sz w:val="20"/>
          <w:szCs w:val="20"/>
        </w:rPr>
      </w:pPr>
      <w:ins w:id="91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12" w:author="Unknown"/>
          <w:rFonts w:ascii="Helvetica" w:eastAsia="Times New Roman" w:hAnsi="Helvetica" w:cs="Helvetica"/>
          <w:color w:val="333333"/>
          <w:sz w:val="20"/>
          <w:szCs w:val="20"/>
        </w:rPr>
      </w:pPr>
      <w:ins w:id="91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14" w:author="Unknown"/>
          <w:rFonts w:ascii="Helvetica" w:eastAsia="Times New Roman" w:hAnsi="Helvetica" w:cs="Helvetica"/>
          <w:color w:val="333333"/>
          <w:sz w:val="20"/>
          <w:szCs w:val="20"/>
        </w:rPr>
      </w:pPr>
      <w:ins w:id="915"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916" w:author="Unknown"/>
          <w:rFonts w:ascii="Helvetica" w:eastAsia="Times New Roman" w:hAnsi="Helvetica" w:cs="Helvetica"/>
          <w:color w:val="333333"/>
          <w:sz w:val="20"/>
          <w:szCs w:val="20"/>
        </w:rPr>
      </w:pPr>
      <w:ins w:id="917"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dimension of the Big Five model refers to an individual's propensity to defer to others?</w:t>
        </w:r>
      </w:ins>
    </w:p>
    <w:p w:rsidR="009F4EFE" w:rsidRPr="009F4EFE" w:rsidRDefault="009F4EFE" w:rsidP="009F4EFE">
      <w:pPr>
        <w:shd w:val="clear" w:color="auto" w:fill="FFFFFF"/>
        <w:spacing w:after="0" w:line="240" w:lineRule="auto"/>
        <w:rPr>
          <w:ins w:id="918" w:author="Unknown"/>
          <w:rFonts w:ascii="Helvetica" w:eastAsia="Times New Roman" w:hAnsi="Helvetica" w:cs="Helvetica"/>
          <w:color w:val="333333"/>
          <w:sz w:val="20"/>
          <w:szCs w:val="20"/>
        </w:rPr>
      </w:pPr>
      <w:ins w:id="91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20" w:author="Unknown"/>
          <w:rFonts w:ascii="Helvetica" w:eastAsia="Times New Roman" w:hAnsi="Helvetica" w:cs="Helvetica"/>
          <w:color w:val="333333"/>
          <w:sz w:val="20"/>
          <w:szCs w:val="20"/>
        </w:rPr>
      </w:pPr>
      <w:ins w:id="921" w:author="Unknown">
        <w:r w:rsidRPr="009F4EFE">
          <w:rPr>
            <w:rFonts w:ascii="Verdana" w:eastAsia="Times New Roman" w:hAnsi="Verdana" w:cs="Helvetica"/>
            <w:color w:val="333333"/>
            <w:sz w:val="20"/>
            <w:szCs w:val="20"/>
            <w:bdr w:val="none" w:sz="0" w:space="0" w:color="auto" w:frame="1"/>
          </w:rPr>
          <w:t>            Extroversion</w:t>
        </w:r>
      </w:ins>
    </w:p>
    <w:p w:rsidR="009F4EFE" w:rsidRPr="009F4EFE" w:rsidRDefault="009F4EFE" w:rsidP="009F4EFE">
      <w:pPr>
        <w:shd w:val="clear" w:color="auto" w:fill="FFFFFF"/>
        <w:spacing w:after="0" w:line="240" w:lineRule="auto"/>
        <w:rPr>
          <w:ins w:id="922" w:author="Unknown"/>
          <w:rFonts w:ascii="Helvetica" w:eastAsia="Times New Roman" w:hAnsi="Helvetica" w:cs="Helvetica"/>
          <w:color w:val="333333"/>
          <w:sz w:val="20"/>
          <w:szCs w:val="20"/>
        </w:rPr>
      </w:pPr>
      <w:ins w:id="923" w:author="Unknown">
        <w:r w:rsidRPr="009F4EFE">
          <w:rPr>
            <w:rFonts w:ascii="Verdana" w:eastAsia="Times New Roman" w:hAnsi="Verdana" w:cs="Helvetica"/>
            <w:b/>
            <w:bCs/>
            <w:color w:val="0000FF"/>
            <w:sz w:val="20"/>
            <w:szCs w:val="20"/>
            <w:bdr w:val="none" w:sz="0" w:space="0" w:color="auto" w:frame="1"/>
          </w:rPr>
          <w:t>            Agreeableness</w:t>
        </w:r>
      </w:ins>
    </w:p>
    <w:p w:rsidR="009F4EFE" w:rsidRPr="009F4EFE" w:rsidRDefault="009F4EFE" w:rsidP="009F4EFE">
      <w:pPr>
        <w:shd w:val="clear" w:color="auto" w:fill="FFFFFF"/>
        <w:spacing w:after="0" w:line="240" w:lineRule="auto"/>
        <w:rPr>
          <w:ins w:id="924" w:author="Unknown"/>
          <w:rFonts w:ascii="Helvetica" w:eastAsia="Times New Roman" w:hAnsi="Helvetica" w:cs="Helvetica"/>
          <w:color w:val="333333"/>
          <w:sz w:val="20"/>
          <w:szCs w:val="20"/>
        </w:rPr>
      </w:pPr>
      <w:ins w:id="925" w:author="Unknown">
        <w:r w:rsidRPr="009F4EFE">
          <w:rPr>
            <w:rFonts w:ascii="Verdana" w:eastAsia="Times New Roman" w:hAnsi="Verdana" w:cs="Helvetica"/>
            <w:color w:val="333333"/>
            <w:sz w:val="20"/>
            <w:szCs w:val="20"/>
            <w:bdr w:val="none" w:sz="0" w:space="0" w:color="auto" w:frame="1"/>
          </w:rPr>
          <w:t>            Emotional stability</w:t>
        </w:r>
      </w:ins>
    </w:p>
    <w:p w:rsidR="009F4EFE" w:rsidRPr="009F4EFE" w:rsidRDefault="009F4EFE" w:rsidP="009F4EFE">
      <w:pPr>
        <w:shd w:val="clear" w:color="auto" w:fill="FFFFFF"/>
        <w:spacing w:after="0" w:line="240" w:lineRule="auto"/>
        <w:rPr>
          <w:ins w:id="926" w:author="Unknown"/>
          <w:rFonts w:ascii="Helvetica" w:eastAsia="Times New Roman" w:hAnsi="Helvetica" w:cs="Helvetica"/>
          <w:color w:val="333333"/>
          <w:sz w:val="20"/>
          <w:szCs w:val="20"/>
        </w:rPr>
      </w:pPr>
      <w:ins w:id="927" w:author="Unknown">
        <w:r w:rsidRPr="009F4EFE">
          <w:rPr>
            <w:rFonts w:ascii="Verdana" w:eastAsia="Times New Roman" w:hAnsi="Verdana" w:cs="Helvetica"/>
            <w:color w:val="333333"/>
            <w:sz w:val="20"/>
            <w:szCs w:val="20"/>
            <w:bdr w:val="none" w:sz="0" w:space="0" w:color="auto" w:frame="1"/>
          </w:rPr>
          <w:t>            Openness to experience</w:t>
        </w:r>
      </w:ins>
    </w:p>
    <w:p w:rsidR="009F4EFE" w:rsidRPr="009F4EFE" w:rsidRDefault="009F4EFE" w:rsidP="009F4EFE">
      <w:pPr>
        <w:shd w:val="clear" w:color="auto" w:fill="FFFFFF"/>
        <w:spacing w:after="0" w:line="240" w:lineRule="auto"/>
        <w:rPr>
          <w:ins w:id="928" w:author="Unknown"/>
          <w:rFonts w:ascii="Helvetica" w:eastAsia="Times New Roman" w:hAnsi="Helvetica" w:cs="Helvetica"/>
          <w:color w:val="333333"/>
          <w:sz w:val="20"/>
          <w:szCs w:val="20"/>
        </w:rPr>
      </w:pPr>
      <w:ins w:id="92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30" w:author="Unknown"/>
          <w:rFonts w:ascii="Helvetica" w:eastAsia="Times New Roman" w:hAnsi="Helvetica" w:cs="Helvetica"/>
          <w:color w:val="333333"/>
          <w:sz w:val="20"/>
          <w:szCs w:val="20"/>
        </w:rPr>
      </w:pPr>
      <w:ins w:id="93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32" w:author="Unknown"/>
          <w:rFonts w:ascii="Helvetica" w:eastAsia="Times New Roman" w:hAnsi="Helvetica" w:cs="Helvetica"/>
          <w:color w:val="333333"/>
          <w:sz w:val="20"/>
          <w:szCs w:val="20"/>
        </w:rPr>
      </w:pPr>
      <w:ins w:id="93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34" w:author="Unknown"/>
          <w:rFonts w:ascii="Helvetica" w:eastAsia="Times New Roman" w:hAnsi="Helvetica" w:cs="Helvetica"/>
          <w:color w:val="333333"/>
          <w:sz w:val="20"/>
          <w:szCs w:val="20"/>
        </w:rPr>
      </w:pPr>
      <w:ins w:id="935"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Holland's theory of personality-job fit argues that job satisfaction is highest and turnover lowest where:</w:t>
        </w:r>
      </w:ins>
    </w:p>
    <w:p w:rsidR="009F4EFE" w:rsidRPr="009F4EFE" w:rsidRDefault="009F4EFE" w:rsidP="009F4EFE">
      <w:pPr>
        <w:shd w:val="clear" w:color="auto" w:fill="FFFFFF"/>
        <w:spacing w:after="0" w:line="240" w:lineRule="auto"/>
        <w:rPr>
          <w:ins w:id="936" w:author="Unknown"/>
          <w:rFonts w:ascii="Helvetica" w:eastAsia="Times New Roman" w:hAnsi="Helvetica" w:cs="Helvetica"/>
          <w:color w:val="333333"/>
          <w:sz w:val="20"/>
          <w:szCs w:val="20"/>
        </w:rPr>
      </w:pPr>
      <w:ins w:id="93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38" w:author="Unknown"/>
          <w:rFonts w:ascii="Helvetica" w:eastAsia="Times New Roman" w:hAnsi="Helvetica" w:cs="Helvetica"/>
          <w:color w:val="333333"/>
          <w:sz w:val="20"/>
          <w:szCs w:val="20"/>
        </w:rPr>
      </w:pPr>
      <w:ins w:id="939" w:author="Unknown">
        <w:r w:rsidRPr="009F4EFE">
          <w:rPr>
            <w:rFonts w:ascii="Verdana" w:eastAsia="Times New Roman" w:hAnsi="Verdana" w:cs="Helvetica"/>
            <w:b/>
            <w:bCs/>
            <w:color w:val="0000FF"/>
            <w:sz w:val="20"/>
            <w:szCs w:val="20"/>
            <w:bdr w:val="none" w:sz="0" w:space="0" w:color="auto" w:frame="1"/>
          </w:rPr>
          <w:t>            A personality and occupation are in agreement.</w:t>
        </w:r>
      </w:ins>
    </w:p>
    <w:p w:rsidR="009F4EFE" w:rsidRPr="009F4EFE" w:rsidRDefault="009F4EFE" w:rsidP="009F4EFE">
      <w:pPr>
        <w:shd w:val="clear" w:color="auto" w:fill="FFFFFF"/>
        <w:spacing w:after="0" w:line="240" w:lineRule="auto"/>
        <w:rPr>
          <w:ins w:id="940" w:author="Unknown"/>
          <w:rFonts w:ascii="Helvetica" w:eastAsia="Times New Roman" w:hAnsi="Helvetica" w:cs="Helvetica"/>
          <w:color w:val="333333"/>
          <w:sz w:val="20"/>
          <w:szCs w:val="20"/>
        </w:rPr>
      </w:pPr>
      <w:ins w:id="941" w:author="Unknown">
        <w:r w:rsidRPr="009F4EFE">
          <w:rPr>
            <w:rFonts w:ascii="Verdana" w:eastAsia="Times New Roman" w:hAnsi="Verdana" w:cs="Helvetica"/>
            <w:color w:val="333333"/>
            <w:sz w:val="20"/>
            <w:szCs w:val="20"/>
            <w:bdr w:val="none" w:sz="0" w:space="0" w:color="auto" w:frame="1"/>
          </w:rPr>
          <w:t>            An individual is highly motivated.</w:t>
        </w:r>
      </w:ins>
    </w:p>
    <w:p w:rsidR="009F4EFE" w:rsidRPr="009F4EFE" w:rsidRDefault="009F4EFE" w:rsidP="009F4EFE">
      <w:pPr>
        <w:shd w:val="clear" w:color="auto" w:fill="FFFFFF"/>
        <w:spacing w:after="0" w:line="240" w:lineRule="auto"/>
        <w:rPr>
          <w:ins w:id="942" w:author="Unknown"/>
          <w:rFonts w:ascii="Helvetica" w:eastAsia="Times New Roman" w:hAnsi="Helvetica" w:cs="Helvetica"/>
          <w:color w:val="333333"/>
          <w:sz w:val="20"/>
          <w:szCs w:val="20"/>
        </w:rPr>
      </w:pPr>
      <w:ins w:id="943" w:author="Unknown">
        <w:r w:rsidRPr="009F4EFE">
          <w:rPr>
            <w:rFonts w:ascii="Verdana" w:eastAsia="Times New Roman" w:hAnsi="Verdana" w:cs="Helvetica"/>
            <w:color w:val="333333"/>
            <w:sz w:val="20"/>
            <w:szCs w:val="20"/>
            <w:bdr w:val="none" w:sz="0" w:space="0" w:color="auto" w:frame="1"/>
          </w:rPr>
          <w:t>            Salary is high.</w:t>
        </w:r>
      </w:ins>
    </w:p>
    <w:p w:rsidR="009F4EFE" w:rsidRPr="009F4EFE" w:rsidRDefault="009F4EFE" w:rsidP="009F4EFE">
      <w:pPr>
        <w:shd w:val="clear" w:color="auto" w:fill="FFFFFF"/>
        <w:spacing w:after="0" w:line="240" w:lineRule="auto"/>
        <w:rPr>
          <w:ins w:id="944" w:author="Unknown"/>
          <w:rFonts w:ascii="Helvetica" w:eastAsia="Times New Roman" w:hAnsi="Helvetica" w:cs="Helvetica"/>
          <w:color w:val="333333"/>
          <w:sz w:val="20"/>
          <w:szCs w:val="20"/>
        </w:rPr>
      </w:pPr>
      <w:ins w:id="945" w:author="Unknown">
        <w:r w:rsidRPr="009F4EFE">
          <w:rPr>
            <w:rFonts w:ascii="Verdana" w:eastAsia="Times New Roman" w:hAnsi="Verdana" w:cs="Helvetica"/>
            <w:color w:val="333333"/>
            <w:sz w:val="20"/>
            <w:szCs w:val="20"/>
            <w:bdr w:val="none" w:sz="0" w:space="0" w:color="auto" w:frame="1"/>
          </w:rPr>
          <w:t>            Employees have an education.</w:t>
        </w:r>
      </w:ins>
    </w:p>
    <w:p w:rsidR="009F4EFE" w:rsidRPr="009F4EFE" w:rsidRDefault="009F4EFE" w:rsidP="009F4EFE">
      <w:pPr>
        <w:shd w:val="clear" w:color="auto" w:fill="FFFFFF"/>
        <w:spacing w:after="0" w:line="240" w:lineRule="auto"/>
        <w:rPr>
          <w:ins w:id="946" w:author="Unknown"/>
          <w:rFonts w:ascii="Helvetica" w:eastAsia="Times New Roman" w:hAnsi="Helvetica" w:cs="Helvetica"/>
          <w:color w:val="333333"/>
          <w:sz w:val="20"/>
          <w:szCs w:val="20"/>
        </w:rPr>
      </w:pPr>
      <w:ins w:id="94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48" w:author="Unknown"/>
          <w:rFonts w:ascii="Helvetica" w:eastAsia="Times New Roman" w:hAnsi="Helvetica" w:cs="Helvetica"/>
          <w:color w:val="333333"/>
          <w:sz w:val="20"/>
          <w:szCs w:val="20"/>
        </w:rPr>
      </w:pPr>
      <w:ins w:id="94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50" w:author="Unknown"/>
          <w:rFonts w:ascii="Helvetica" w:eastAsia="Times New Roman" w:hAnsi="Helvetica" w:cs="Helvetica"/>
          <w:color w:val="333333"/>
          <w:sz w:val="20"/>
          <w:szCs w:val="20"/>
        </w:rPr>
      </w:pPr>
      <w:ins w:id="95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52" w:author="Unknown"/>
          <w:rFonts w:ascii="Helvetica" w:eastAsia="Times New Roman" w:hAnsi="Helvetica" w:cs="Helvetica"/>
          <w:color w:val="333333"/>
          <w:sz w:val="20"/>
          <w:szCs w:val="20"/>
        </w:rPr>
      </w:pPr>
      <w:ins w:id="953"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_____ is (are) reactions to an object, not a trait. They are object-specific.</w:t>
        </w:r>
      </w:ins>
    </w:p>
    <w:p w:rsidR="009F4EFE" w:rsidRPr="009F4EFE" w:rsidRDefault="009F4EFE" w:rsidP="009F4EFE">
      <w:pPr>
        <w:shd w:val="clear" w:color="auto" w:fill="FFFFFF"/>
        <w:spacing w:after="0" w:line="240" w:lineRule="auto"/>
        <w:rPr>
          <w:ins w:id="954" w:author="Unknown"/>
          <w:rFonts w:ascii="Helvetica" w:eastAsia="Times New Roman" w:hAnsi="Helvetica" w:cs="Helvetica"/>
          <w:color w:val="333333"/>
          <w:sz w:val="20"/>
          <w:szCs w:val="20"/>
        </w:rPr>
      </w:pPr>
      <w:ins w:id="95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56" w:author="Unknown"/>
          <w:rFonts w:ascii="Helvetica" w:eastAsia="Times New Roman" w:hAnsi="Helvetica" w:cs="Helvetica"/>
          <w:color w:val="333333"/>
          <w:sz w:val="20"/>
          <w:szCs w:val="20"/>
        </w:rPr>
      </w:pPr>
      <w:ins w:id="957" w:author="Unknown">
        <w:r w:rsidRPr="009F4EFE">
          <w:rPr>
            <w:rFonts w:ascii="Verdana" w:eastAsia="Times New Roman" w:hAnsi="Verdana" w:cs="Helvetica"/>
            <w:color w:val="333333"/>
            <w:sz w:val="20"/>
            <w:szCs w:val="20"/>
            <w:bdr w:val="none" w:sz="0" w:space="0" w:color="auto" w:frame="1"/>
          </w:rPr>
          <w:t>            Internal stimuli</w:t>
        </w:r>
      </w:ins>
    </w:p>
    <w:p w:rsidR="009F4EFE" w:rsidRPr="009F4EFE" w:rsidRDefault="009F4EFE" w:rsidP="009F4EFE">
      <w:pPr>
        <w:shd w:val="clear" w:color="auto" w:fill="FFFFFF"/>
        <w:spacing w:after="0" w:line="240" w:lineRule="auto"/>
        <w:rPr>
          <w:ins w:id="958" w:author="Unknown"/>
          <w:rFonts w:ascii="Helvetica" w:eastAsia="Times New Roman" w:hAnsi="Helvetica" w:cs="Helvetica"/>
          <w:color w:val="333333"/>
          <w:sz w:val="20"/>
          <w:szCs w:val="20"/>
        </w:rPr>
      </w:pPr>
      <w:ins w:id="959" w:author="Unknown">
        <w:r w:rsidRPr="009F4EFE">
          <w:rPr>
            <w:rFonts w:ascii="Verdana" w:eastAsia="Times New Roman" w:hAnsi="Verdana" w:cs="Helvetica"/>
            <w:color w:val="333333"/>
            <w:sz w:val="20"/>
            <w:szCs w:val="20"/>
            <w:bdr w:val="none" w:sz="0" w:space="0" w:color="auto" w:frame="1"/>
          </w:rPr>
          <w:t>            Affect</w:t>
        </w:r>
      </w:ins>
    </w:p>
    <w:p w:rsidR="009F4EFE" w:rsidRPr="009F4EFE" w:rsidRDefault="009F4EFE" w:rsidP="009F4EFE">
      <w:pPr>
        <w:shd w:val="clear" w:color="auto" w:fill="FFFFFF"/>
        <w:spacing w:after="0" w:line="240" w:lineRule="auto"/>
        <w:rPr>
          <w:ins w:id="960" w:author="Unknown"/>
          <w:rFonts w:ascii="Helvetica" w:eastAsia="Times New Roman" w:hAnsi="Helvetica" w:cs="Helvetica"/>
          <w:color w:val="333333"/>
          <w:sz w:val="20"/>
          <w:szCs w:val="20"/>
        </w:rPr>
      </w:pPr>
      <w:ins w:id="961" w:author="Unknown">
        <w:r w:rsidRPr="009F4EFE">
          <w:rPr>
            <w:rFonts w:ascii="Verdana" w:eastAsia="Times New Roman" w:hAnsi="Verdana" w:cs="Helvetica"/>
            <w:b/>
            <w:bCs/>
            <w:color w:val="0000FF"/>
            <w:sz w:val="20"/>
            <w:szCs w:val="20"/>
            <w:bdr w:val="none" w:sz="0" w:space="0" w:color="auto" w:frame="1"/>
          </w:rPr>
          <w:t>            Emotions</w:t>
        </w:r>
      </w:ins>
    </w:p>
    <w:p w:rsidR="009F4EFE" w:rsidRPr="009F4EFE" w:rsidRDefault="009F4EFE" w:rsidP="009F4EFE">
      <w:pPr>
        <w:shd w:val="clear" w:color="auto" w:fill="FFFFFF"/>
        <w:spacing w:after="0" w:line="240" w:lineRule="auto"/>
        <w:rPr>
          <w:ins w:id="962" w:author="Unknown"/>
          <w:rFonts w:ascii="Helvetica" w:eastAsia="Times New Roman" w:hAnsi="Helvetica" w:cs="Helvetica"/>
          <w:color w:val="333333"/>
          <w:sz w:val="20"/>
          <w:szCs w:val="20"/>
        </w:rPr>
      </w:pPr>
      <w:ins w:id="963" w:author="Unknown">
        <w:r w:rsidRPr="009F4EFE">
          <w:rPr>
            <w:rFonts w:ascii="Verdana" w:eastAsia="Times New Roman" w:hAnsi="Verdana" w:cs="Helvetica"/>
            <w:color w:val="333333"/>
            <w:sz w:val="20"/>
            <w:szCs w:val="20"/>
            <w:bdr w:val="none" w:sz="0" w:space="0" w:color="auto" w:frame="1"/>
          </w:rPr>
          <w:t>            Moods</w:t>
        </w:r>
      </w:ins>
    </w:p>
    <w:p w:rsidR="009F4EFE" w:rsidRPr="009F4EFE" w:rsidRDefault="009F4EFE" w:rsidP="009F4EFE">
      <w:pPr>
        <w:shd w:val="clear" w:color="auto" w:fill="FFFFFF"/>
        <w:spacing w:after="0" w:line="240" w:lineRule="auto"/>
        <w:rPr>
          <w:ins w:id="964" w:author="Unknown"/>
          <w:rFonts w:ascii="Helvetica" w:eastAsia="Times New Roman" w:hAnsi="Helvetica" w:cs="Helvetica"/>
          <w:color w:val="333333"/>
          <w:sz w:val="20"/>
          <w:szCs w:val="20"/>
        </w:rPr>
      </w:pPr>
      <w:ins w:id="96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66" w:author="Unknown"/>
          <w:rFonts w:ascii="Helvetica" w:eastAsia="Times New Roman" w:hAnsi="Helvetica" w:cs="Helvetica"/>
          <w:color w:val="333333"/>
          <w:sz w:val="20"/>
          <w:szCs w:val="20"/>
        </w:rPr>
      </w:pPr>
      <w:ins w:id="96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68" w:author="Unknown"/>
          <w:rFonts w:ascii="Helvetica" w:eastAsia="Times New Roman" w:hAnsi="Helvetica" w:cs="Helvetica"/>
          <w:color w:val="333333"/>
          <w:sz w:val="20"/>
          <w:szCs w:val="20"/>
        </w:rPr>
      </w:pPr>
      <w:ins w:id="969" w:author="Unknown">
        <w:r w:rsidRPr="009F4EFE">
          <w:rPr>
            <w:rFonts w:ascii="Verdana" w:eastAsia="Times New Roman" w:hAnsi="Verdana" w:cs="Helvetica"/>
            <w:color w:val="333333"/>
            <w:sz w:val="20"/>
            <w:szCs w:val="20"/>
            <w:bdr w:val="none" w:sz="0" w:space="0" w:color="auto" w:frame="1"/>
          </w:rPr>
          <w:lastRenderedPageBreak/>
          <w:t>           </w:t>
        </w:r>
      </w:ins>
    </w:p>
    <w:p w:rsidR="009F4EFE" w:rsidRPr="009F4EFE" w:rsidRDefault="009F4EFE" w:rsidP="009F4EFE">
      <w:pPr>
        <w:shd w:val="clear" w:color="auto" w:fill="FFFFFF"/>
        <w:spacing w:after="0" w:line="240" w:lineRule="auto"/>
        <w:rPr>
          <w:ins w:id="970" w:author="Unknown"/>
          <w:rFonts w:ascii="Helvetica" w:eastAsia="Times New Roman" w:hAnsi="Helvetica" w:cs="Helvetica"/>
          <w:color w:val="333333"/>
          <w:sz w:val="20"/>
          <w:szCs w:val="20"/>
        </w:rPr>
      </w:pPr>
      <w:ins w:id="971"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Emotions that are organizationally-required and considered appropriate in a given job are termed:</w:t>
        </w:r>
      </w:ins>
    </w:p>
    <w:p w:rsidR="009F4EFE" w:rsidRPr="009F4EFE" w:rsidRDefault="009F4EFE" w:rsidP="009F4EFE">
      <w:pPr>
        <w:shd w:val="clear" w:color="auto" w:fill="FFFFFF"/>
        <w:spacing w:after="0" w:line="240" w:lineRule="auto"/>
        <w:rPr>
          <w:ins w:id="972" w:author="Unknown"/>
          <w:rFonts w:ascii="Helvetica" w:eastAsia="Times New Roman" w:hAnsi="Helvetica" w:cs="Helvetica"/>
          <w:color w:val="333333"/>
          <w:sz w:val="20"/>
          <w:szCs w:val="20"/>
        </w:rPr>
      </w:pPr>
      <w:ins w:id="97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74" w:author="Unknown"/>
          <w:rFonts w:ascii="Helvetica" w:eastAsia="Times New Roman" w:hAnsi="Helvetica" w:cs="Helvetica"/>
          <w:color w:val="333333"/>
          <w:sz w:val="20"/>
          <w:szCs w:val="20"/>
        </w:rPr>
      </w:pPr>
      <w:ins w:id="975" w:author="Unknown">
        <w:r w:rsidRPr="009F4EFE">
          <w:rPr>
            <w:rFonts w:ascii="Verdana" w:eastAsia="Times New Roman" w:hAnsi="Verdana" w:cs="Helvetica"/>
            <w:color w:val="333333"/>
            <w:sz w:val="20"/>
            <w:szCs w:val="20"/>
            <w:bdr w:val="none" w:sz="0" w:space="0" w:color="auto" w:frame="1"/>
          </w:rPr>
          <w:t>            Felt emotions</w:t>
        </w:r>
      </w:ins>
    </w:p>
    <w:p w:rsidR="009F4EFE" w:rsidRPr="009F4EFE" w:rsidRDefault="009F4EFE" w:rsidP="009F4EFE">
      <w:pPr>
        <w:shd w:val="clear" w:color="auto" w:fill="FFFFFF"/>
        <w:spacing w:after="0" w:line="240" w:lineRule="auto"/>
        <w:rPr>
          <w:ins w:id="976" w:author="Unknown"/>
          <w:rFonts w:ascii="Helvetica" w:eastAsia="Times New Roman" w:hAnsi="Helvetica" w:cs="Helvetica"/>
          <w:color w:val="333333"/>
          <w:sz w:val="20"/>
          <w:szCs w:val="20"/>
        </w:rPr>
      </w:pPr>
      <w:ins w:id="977" w:author="Unknown">
        <w:r w:rsidRPr="009F4EFE">
          <w:rPr>
            <w:rFonts w:ascii="Verdana" w:eastAsia="Times New Roman" w:hAnsi="Verdana" w:cs="Helvetica"/>
            <w:b/>
            <w:bCs/>
            <w:color w:val="0000FF"/>
            <w:sz w:val="20"/>
            <w:szCs w:val="20"/>
            <w:bdr w:val="none" w:sz="0" w:space="0" w:color="auto" w:frame="1"/>
          </w:rPr>
          <w:t>            Displayed emotions</w:t>
        </w:r>
      </w:ins>
    </w:p>
    <w:p w:rsidR="009F4EFE" w:rsidRPr="009F4EFE" w:rsidRDefault="009F4EFE" w:rsidP="009F4EFE">
      <w:pPr>
        <w:shd w:val="clear" w:color="auto" w:fill="FFFFFF"/>
        <w:spacing w:after="0" w:line="240" w:lineRule="auto"/>
        <w:rPr>
          <w:ins w:id="978" w:author="Unknown"/>
          <w:rFonts w:ascii="Helvetica" w:eastAsia="Times New Roman" w:hAnsi="Helvetica" w:cs="Helvetica"/>
          <w:color w:val="333333"/>
          <w:sz w:val="20"/>
          <w:szCs w:val="20"/>
        </w:rPr>
      </w:pPr>
      <w:ins w:id="979" w:author="Unknown">
        <w:r w:rsidRPr="009F4EFE">
          <w:rPr>
            <w:rFonts w:ascii="Verdana" w:eastAsia="Times New Roman" w:hAnsi="Verdana" w:cs="Helvetica"/>
            <w:color w:val="333333"/>
            <w:sz w:val="20"/>
            <w:szCs w:val="20"/>
            <w:bdr w:val="none" w:sz="0" w:space="0" w:color="auto" w:frame="1"/>
          </w:rPr>
          <w:t>            Conditional emotions</w:t>
        </w:r>
      </w:ins>
    </w:p>
    <w:p w:rsidR="009F4EFE" w:rsidRPr="009F4EFE" w:rsidRDefault="009F4EFE" w:rsidP="009F4EFE">
      <w:pPr>
        <w:shd w:val="clear" w:color="auto" w:fill="FFFFFF"/>
        <w:spacing w:after="0" w:line="240" w:lineRule="auto"/>
        <w:rPr>
          <w:ins w:id="980" w:author="Unknown"/>
          <w:rFonts w:ascii="Helvetica" w:eastAsia="Times New Roman" w:hAnsi="Helvetica" w:cs="Helvetica"/>
          <w:color w:val="333333"/>
          <w:sz w:val="20"/>
          <w:szCs w:val="20"/>
        </w:rPr>
      </w:pPr>
      <w:ins w:id="981" w:author="Unknown">
        <w:r w:rsidRPr="009F4EFE">
          <w:rPr>
            <w:rFonts w:ascii="Verdana" w:eastAsia="Times New Roman" w:hAnsi="Verdana" w:cs="Helvetica"/>
            <w:color w:val="333333"/>
            <w:sz w:val="20"/>
            <w:szCs w:val="20"/>
            <w:bdr w:val="none" w:sz="0" w:space="0" w:color="auto" w:frame="1"/>
          </w:rPr>
          <w:t>            Exposed emotions</w:t>
        </w:r>
      </w:ins>
    </w:p>
    <w:p w:rsidR="009F4EFE" w:rsidRPr="009F4EFE" w:rsidRDefault="009F4EFE" w:rsidP="009F4EFE">
      <w:pPr>
        <w:shd w:val="clear" w:color="auto" w:fill="FFFFFF"/>
        <w:spacing w:after="0" w:line="240" w:lineRule="auto"/>
        <w:rPr>
          <w:ins w:id="982" w:author="Unknown"/>
          <w:rFonts w:ascii="Helvetica" w:eastAsia="Times New Roman" w:hAnsi="Helvetica" w:cs="Helvetica"/>
          <w:color w:val="333333"/>
          <w:sz w:val="20"/>
          <w:szCs w:val="20"/>
        </w:rPr>
      </w:pPr>
      <w:ins w:id="98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84" w:author="Unknown"/>
          <w:rFonts w:ascii="Helvetica" w:eastAsia="Times New Roman" w:hAnsi="Helvetica" w:cs="Helvetica"/>
          <w:color w:val="333333"/>
          <w:sz w:val="20"/>
          <w:szCs w:val="20"/>
        </w:rPr>
      </w:pPr>
      <w:ins w:id="985"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986" w:author="Unknown"/>
          <w:rFonts w:ascii="Helvetica" w:eastAsia="Times New Roman" w:hAnsi="Helvetica" w:cs="Helvetica"/>
          <w:color w:val="333333"/>
          <w:sz w:val="20"/>
          <w:szCs w:val="20"/>
        </w:rPr>
      </w:pPr>
      <w:ins w:id="98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88" w:author="Unknown"/>
          <w:rFonts w:ascii="Helvetica" w:eastAsia="Times New Roman" w:hAnsi="Helvetica" w:cs="Helvetica"/>
          <w:color w:val="333333"/>
          <w:sz w:val="20"/>
          <w:szCs w:val="20"/>
        </w:rPr>
      </w:pPr>
      <w:ins w:id="989"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is NOT one of the six universal emotions?</w:t>
        </w:r>
      </w:ins>
    </w:p>
    <w:p w:rsidR="009F4EFE" w:rsidRPr="009F4EFE" w:rsidRDefault="009F4EFE" w:rsidP="009F4EFE">
      <w:pPr>
        <w:shd w:val="clear" w:color="auto" w:fill="FFFFFF"/>
        <w:spacing w:after="0" w:line="240" w:lineRule="auto"/>
        <w:rPr>
          <w:ins w:id="990" w:author="Unknown"/>
          <w:rFonts w:ascii="Helvetica" w:eastAsia="Times New Roman" w:hAnsi="Helvetica" w:cs="Helvetica"/>
          <w:color w:val="333333"/>
          <w:sz w:val="20"/>
          <w:szCs w:val="20"/>
        </w:rPr>
      </w:pPr>
      <w:ins w:id="99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992" w:author="Unknown"/>
          <w:rFonts w:ascii="Helvetica" w:eastAsia="Times New Roman" w:hAnsi="Helvetica" w:cs="Helvetica"/>
          <w:color w:val="333333"/>
          <w:sz w:val="20"/>
          <w:szCs w:val="20"/>
        </w:rPr>
      </w:pPr>
      <w:ins w:id="993" w:author="Unknown">
        <w:r w:rsidRPr="009F4EFE">
          <w:rPr>
            <w:rFonts w:ascii="Verdana" w:eastAsia="Times New Roman" w:hAnsi="Verdana" w:cs="Helvetica"/>
            <w:color w:val="333333"/>
            <w:sz w:val="20"/>
            <w:szCs w:val="20"/>
            <w:bdr w:val="none" w:sz="0" w:space="0" w:color="auto" w:frame="1"/>
          </w:rPr>
          <w:t>            Anger</w:t>
        </w:r>
      </w:ins>
    </w:p>
    <w:p w:rsidR="009F4EFE" w:rsidRPr="009F4EFE" w:rsidRDefault="009F4EFE" w:rsidP="009F4EFE">
      <w:pPr>
        <w:shd w:val="clear" w:color="auto" w:fill="FFFFFF"/>
        <w:spacing w:after="0" w:line="240" w:lineRule="auto"/>
        <w:rPr>
          <w:ins w:id="994" w:author="Unknown"/>
          <w:rFonts w:ascii="Helvetica" w:eastAsia="Times New Roman" w:hAnsi="Helvetica" w:cs="Helvetica"/>
          <w:color w:val="333333"/>
          <w:sz w:val="20"/>
          <w:szCs w:val="20"/>
        </w:rPr>
      </w:pPr>
      <w:ins w:id="995" w:author="Unknown">
        <w:r w:rsidRPr="009F4EFE">
          <w:rPr>
            <w:rFonts w:ascii="Verdana" w:eastAsia="Times New Roman" w:hAnsi="Verdana" w:cs="Helvetica"/>
            <w:color w:val="333333"/>
            <w:sz w:val="20"/>
            <w:szCs w:val="20"/>
            <w:bdr w:val="none" w:sz="0" w:space="0" w:color="auto" w:frame="1"/>
          </w:rPr>
          <w:t>            Fear</w:t>
        </w:r>
      </w:ins>
    </w:p>
    <w:p w:rsidR="009F4EFE" w:rsidRPr="009F4EFE" w:rsidRDefault="009F4EFE" w:rsidP="009F4EFE">
      <w:pPr>
        <w:shd w:val="clear" w:color="auto" w:fill="FFFFFF"/>
        <w:spacing w:after="0" w:line="240" w:lineRule="auto"/>
        <w:rPr>
          <w:ins w:id="996" w:author="Unknown"/>
          <w:rFonts w:ascii="Helvetica" w:eastAsia="Times New Roman" w:hAnsi="Helvetica" w:cs="Helvetica"/>
          <w:color w:val="333333"/>
          <w:sz w:val="20"/>
          <w:szCs w:val="20"/>
        </w:rPr>
      </w:pPr>
      <w:ins w:id="997" w:author="Unknown">
        <w:r w:rsidRPr="009F4EFE">
          <w:rPr>
            <w:rFonts w:ascii="Verdana" w:eastAsia="Times New Roman" w:hAnsi="Verdana" w:cs="Helvetica"/>
            <w:b/>
            <w:bCs/>
            <w:color w:val="0000FF"/>
            <w:sz w:val="20"/>
            <w:szCs w:val="20"/>
            <w:bdr w:val="none" w:sz="0" w:space="0" w:color="auto" w:frame="1"/>
          </w:rPr>
          <w:t>            Hate</w:t>
        </w:r>
      </w:ins>
    </w:p>
    <w:p w:rsidR="009F4EFE" w:rsidRPr="009F4EFE" w:rsidRDefault="009F4EFE" w:rsidP="009F4EFE">
      <w:pPr>
        <w:shd w:val="clear" w:color="auto" w:fill="FFFFFF"/>
        <w:spacing w:after="0" w:line="240" w:lineRule="auto"/>
        <w:rPr>
          <w:ins w:id="998" w:author="Unknown"/>
          <w:rFonts w:ascii="Helvetica" w:eastAsia="Times New Roman" w:hAnsi="Helvetica" w:cs="Helvetica"/>
          <w:color w:val="333333"/>
          <w:sz w:val="20"/>
          <w:szCs w:val="20"/>
        </w:rPr>
      </w:pPr>
      <w:ins w:id="999" w:author="Unknown">
        <w:r w:rsidRPr="009F4EFE">
          <w:rPr>
            <w:rFonts w:ascii="Verdana" w:eastAsia="Times New Roman" w:hAnsi="Verdana" w:cs="Helvetica"/>
            <w:color w:val="333333"/>
            <w:sz w:val="20"/>
            <w:szCs w:val="20"/>
            <w:bdr w:val="none" w:sz="0" w:space="0" w:color="auto" w:frame="1"/>
          </w:rPr>
          <w:t>            Sadness</w:t>
        </w:r>
      </w:ins>
    </w:p>
    <w:p w:rsidR="009F4EFE" w:rsidRPr="009F4EFE" w:rsidRDefault="009F4EFE" w:rsidP="009F4EFE">
      <w:pPr>
        <w:shd w:val="clear" w:color="auto" w:fill="FFFFFF"/>
        <w:spacing w:after="0" w:line="240" w:lineRule="auto"/>
        <w:rPr>
          <w:ins w:id="1000" w:author="Unknown"/>
          <w:rFonts w:ascii="Helvetica" w:eastAsia="Times New Roman" w:hAnsi="Helvetica" w:cs="Helvetica"/>
          <w:color w:val="333333"/>
          <w:sz w:val="20"/>
          <w:szCs w:val="20"/>
        </w:rPr>
      </w:pPr>
      <w:ins w:id="100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02" w:author="Unknown"/>
          <w:rFonts w:ascii="Helvetica" w:eastAsia="Times New Roman" w:hAnsi="Helvetica" w:cs="Helvetica"/>
          <w:color w:val="333333"/>
          <w:sz w:val="20"/>
          <w:szCs w:val="20"/>
        </w:rPr>
      </w:pPr>
      <w:ins w:id="100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04" w:author="Unknown"/>
          <w:rFonts w:ascii="Helvetica" w:eastAsia="Times New Roman" w:hAnsi="Helvetica" w:cs="Helvetica"/>
          <w:color w:val="333333"/>
          <w:sz w:val="20"/>
          <w:szCs w:val="20"/>
        </w:rPr>
      </w:pPr>
      <w:ins w:id="100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06" w:author="Unknown"/>
          <w:rFonts w:ascii="Helvetica" w:eastAsia="Times New Roman" w:hAnsi="Helvetica" w:cs="Helvetica"/>
          <w:color w:val="333333"/>
          <w:sz w:val="20"/>
          <w:szCs w:val="20"/>
        </w:rPr>
      </w:pPr>
      <w:ins w:id="1007"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us NOT a dimension of emotional intelligence?</w:t>
        </w:r>
      </w:ins>
    </w:p>
    <w:p w:rsidR="009F4EFE" w:rsidRPr="009F4EFE" w:rsidRDefault="009F4EFE" w:rsidP="009F4EFE">
      <w:pPr>
        <w:shd w:val="clear" w:color="auto" w:fill="FFFFFF"/>
        <w:spacing w:after="0" w:line="240" w:lineRule="auto"/>
        <w:rPr>
          <w:ins w:id="1008" w:author="Unknown"/>
          <w:rFonts w:ascii="Helvetica" w:eastAsia="Times New Roman" w:hAnsi="Helvetica" w:cs="Helvetica"/>
          <w:color w:val="333333"/>
          <w:sz w:val="20"/>
          <w:szCs w:val="20"/>
        </w:rPr>
      </w:pPr>
      <w:ins w:id="100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10" w:author="Unknown"/>
          <w:rFonts w:ascii="Helvetica" w:eastAsia="Times New Roman" w:hAnsi="Helvetica" w:cs="Helvetica"/>
          <w:color w:val="333333"/>
          <w:sz w:val="20"/>
          <w:szCs w:val="20"/>
        </w:rPr>
      </w:pPr>
      <w:ins w:id="1011" w:author="Unknown">
        <w:r w:rsidRPr="009F4EFE">
          <w:rPr>
            <w:rFonts w:ascii="Verdana" w:eastAsia="Times New Roman" w:hAnsi="Verdana" w:cs="Helvetica"/>
            <w:color w:val="333333"/>
            <w:sz w:val="20"/>
            <w:szCs w:val="20"/>
            <w:bdr w:val="none" w:sz="0" w:space="0" w:color="auto" w:frame="1"/>
          </w:rPr>
          <w:t>            Self-awareness</w:t>
        </w:r>
      </w:ins>
    </w:p>
    <w:p w:rsidR="009F4EFE" w:rsidRPr="009F4EFE" w:rsidRDefault="009F4EFE" w:rsidP="009F4EFE">
      <w:pPr>
        <w:shd w:val="clear" w:color="auto" w:fill="FFFFFF"/>
        <w:spacing w:after="0" w:line="240" w:lineRule="auto"/>
        <w:rPr>
          <w:ins w:id="1012" w:author="Unknown"/>
          <w:rFonts w:ascii="Helvetica" w:eastAsia="Times New Roman" w:hAnsi="Helvetica" w:cs="Helvetica"/>
          <w:color w:val="333333"/>
          <w:sz w:val="20"/>
          <w:szCs w:val="20"/>
        </w:rPr>
      </w:pPr>
      <w:ins w:id="1013" w:author="Unknown">
        <w:r w:rsidRPr="009F4EFE">
          <w:rPr>
            <w:rFonts w:ascii="Verdana" w:eastAsia="Times New Roman" w:hAnsi="Verdana" w:cs="Helvetica"/>
            <w:color w:val="333333"/>
            <w:sz w:val="20"/>
            <w:szCs w:val="20"/>
            <w:bdr w:val="none" w:sz="0" w:space="0" w:color="auto" w:frame="1"/>
          </w:rPr>
          <w:t>            Self-management</w:t>
        </w:r>
      </w:ins>
    </w:p>
    <w:p w:rsidR="009F4EFE" w:rsidRPr="009F4EFE" w:rsidRDefault="009F4EFE" w:rsidP="009F4EFE">
      <w:pPr>
        <w:shd w:val="clear" w:color="auto" w:fill="FFFFFF"/>
        <w:spacing w:after="0" w:line="240" w:lineRule="auto"/>
        <w:rPr>
          <w:ins w:id="1014" w:author="Unknown"/>
          <w:rFonts w:ascii="Helvetica" w:eastAsia="Times New Roman" w:hAnsi="Helvetica" w:cs="Helvetica"/>
          <w:color w:val="333333"/>
          <w:sz w:val="20"/>
          <w:szCs w:val="20"/>
        </w:rPr>
      </w:pPr>
      <w:ins w:id="1015" w:author="Unknown">
        <w:r w:rsidRPr="009F4EFE">
          <w:rPr>
            <w:rFonts w:ascii="Verdana" w:eastAsia="Times New Roman" w:hAnsi="Verdana" w:cs="Helvetica"/>
            <w:color w:val="333333"/>
            <w:sz w:val="20"/>
            <w:szCs w:val="20"/>
            <w:bdr w:val="none" w:sz="0" w:space="0" w:color="auto" w:frame="1"/>
          </w:rPr>
          <w:t>            Self-motivation</w:t>
        </w:r>
      </w:ins>
    </w:p>
    <w:p w:rsidR="009F4EFE" w:rsidRPr="009F4EFE" w:rsidRDefault="009F4EFE" w:rsidP="009F4EFE">
      <w:pPr>
        <w:shd w:val="clear" w:color="auto" w:fill="FFFFFF"/>
        <w:spacing w:after="0" w:line="240" w:lineRule="auto"/>
        <w:rPr>
          <w:ins w:id="1016" w:author="Unknown"/>
          <w:rFonts w:ascii="Helvetica" w:eastAsia="Times New Roman" w:hAnsi="Helvetica" w:cs="Helvetica"/>
          <w:color w:val="333333"/>
          <w:sz w:val="20"/>
          <w:szCs w:val="20"/>
        </w:rPr>
      </w:pPr>
      <w:ins w:id="1017" w:author="Unknown">
        <w:r w:rsidRPr="009F4EFE">
          <w:rPr>
            <w:rFonts w:ascii="Verdana" w:eastAsia="Times New Roman" w:hAnsi="Verdana" w:cs="Helvetica"/>
            <w:b/>
            <w:bCs/>
            <w:color w:val="0000FF"/>
            <w:sz w:val="20"/>
            <w:szCs w:val="20"/>
            <w:bdr w:val="none" w:sz="0" w:space="0" w:color="auto" w:frame="1"/>
          </w:rPr>
          <w:t>            Self-evaluation</w:t>
        </w:r>
      </w:ins>
    </w:p>
    <w:p w:rsidR="009F4EFE" w:rsidRPr="009F4EFE" w:rsidRDefault="009F4EFE" w:rsidP="009F4EFE">
      <w:pPr>
        <w:shd w:val="clear" w:color="auto" w:fill="FFFFFF"/>
        <w:spacing w:after="0" w:line="240" w:lineRule="auto"/>
        <w:rPr>
          <w:ins w:id="1018" w:author="Unknown"/>
          <w:rFonts w:ascii="Helvetica" w:eastAsia="Times New Roman" w:hAnsi="Helvetica" w:cs="Helvetica"/>
          <w:color w:val="333333"/>
          <w:sz w:val="20"/>
          <w:szCs w:val="20"/>
        </w:rPr>
      </w:pPr>
      <w:ins w:id="101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20" w:author="Unknown"/>
          <w:rFonts w:ascii="Helvetica" w:eastAsia="Times New Roman" w:hAnsi="Helvetica" w:cs="Helvetica"/>
          <w:color w:val="333333"/>
          <w:sz w:val="20"/>
          <w:szCs w:val="20"/>
        </w:rPr>
      </w:pPr>
      <w:ins w:id="102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22" w:author="Unknown"/>
          <w:rFonts w:ascii="Helvetica" w:eastAsia="Times New Roman" w:hAnsi="Helvetica" w:cs="Helvetica"/>
          <w:color w:val="333333"/>
          <w:sz w:val="20"/>
          <w:szCs w:val="20"/>
        </w:rPr>
      </w:pPr>
      <w:ins w:id="1023"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24" w:author="Unknown"/>
          <w:rFonts w:ascii="Helvetica" w:eastAsia="Times New Roman" w:hAnsi="Helvetica" w:cs="Helvetica"/>
          <w:color w:val="333333"/>
          <w:sz w:val="20"/>
          <w:szCs w:val="20"/>
        </w:rPr>
      </w:pPr>
      <w:ins w:id="1025"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Which of the following statements is NOT true about the difference between men and women when it comes to emotional reactions and ability to read others?</w:t>
        </w:r>
      </w:ins>
    </w:p>
    <w:p w:rsidR="009F4EFE" w:rsidRPr="009F4EFE" w:rsidRDefault="009F4EFE" w:rsidP="009F4EFE">
      <w:pPr>
        <w:shd w:val="clear" w:color="auto" w:fill="FFFFFF"/>
        <w:spacing w:after="0" w:line="240" w:lineRule="auto"/>
        <w:rPr>
          <w:ins w:id="1026" w:author="Unknown"/>
          <w:rFonts w:ascii="Helvetica" w:eastAsia="Times New Roman" w:hAnsi="Helvetica" w:cs="Helvetica"/>
          <w:color w:val="333333"/>
          <w:sz w:val="20"/>
          <w:szCs w:val="20"/>
        </w:rPr>
      </w:pPr>
      <w:ins w:id="102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28" w:author="Unknown"/>
          <w:rFonts w:ascii="Helvetica" w:eastAsia="Times New Roman" w:hAnsi="Helvetica" w:cs="Helvetica"/>
          <w:color w:val="333333"/>
          <w:sz w:val="20"/>
          <w:szCs w:val="20"/>
        </w:rPr>
      </w:pPr>
      <w:ins w:id="1029" w:author="Unknown">
        <w:r w:rsidRPr="009F4EFE">
          <w:rPr>
            <w:rFonts w:ascii="Verdana" w:eastAsia="Times New Roman" w:hAnsi="Verdana" w:cs="Helvetica"/>
            <w:color w:val="333333"/>
            <w:sz w:val="20"/>
            <w:szCs w:val="20"/>
            <w:bdr w:val="none" w:sz="0" w:space="0" w:color="auto" w:frame="1"/>
          </w:rPr>
          <w:t>            Women show greater emotional expressions.</w:t>
        </w:r>
      </w:ins>
    </w:p>
    <w:p w:rsidR="009F4EFE" w:rsidRPr="009F4EFE" w:rsidRDefault="009F4EFE" w:rsidP="009F4EFE">
      <w:pPr>
        <w:shd w:val="clear" w:color="auto" w:fill="FFFFFF"/>
        <w:spacing w:after="0" w:line="240" w:lineRule="auto"/>
        <w:rPr>
          <w:ins w:id="1030" w:author="Unknown"/>
          <w:rFonts w:ascii="Helvetica" w:eastAsia="Times New Roman" w:hAnsi="Helvetica" w:cs="Helvetica"/>
          <w:color w:val="333333"/>
          <w:sz w:val="20"/>
          <w:szCs w:val="20"/>
        </w:rPr>
      </w:pPr>
      <w:ins w:id="1031" w:author="Unknown">
        <w:r w:rsidRPr="009F4EFE">
          <w:rPr>
            <w:rFonts w:ascii="Verdana" w:eastAsia="Times New Roman" w:hAnsi="Verdana" w:cs="Helvetica"/>
            <w:b/>
            <w:bCs/>
            <w:color w:val="0000FF"/>
            <w:sz w:val="20"/>
            <w:szCs w:val="20"/>
            <w:bdr w:val="none" w:sz="0" w:space="0" w:color="auto" w:frame="1"/>
          </w:rPr>
          <w:t>            Men express emotions more intensely.</w:t>
        </w:r>
      </w:ins>
    </w:p>
    <w:p w:rsidR="009F4EFE" w:rsidRPr="009F4EFE" w:rsidRDefault="009F4EFE" w:rsidP="009F4EFE">
      <w:pPr>
        <w:shd w:val="clear" w:color="auto" w:fill="FFFFFF"/>
        <w:spacing w:after="0" w:line="240" w:lineRule="auto"/>
        <w:rPr>
          <w:ins w:id="1032" w:author="Unknown"/>
          <w:rFonts w:ascii="Helvetica" w:eastAsia="Times New Roman" w:hAnsi="Helvetica" w:cs="Helvetica"/>
          <w:color w:val="333333"/>
          <w:sz w:val="20"/>
          <w:szCs w:val="20"/>
        </w:rPr>
      </w:pPr>
      <w:ins w:id="1033" w:author="Unknown">
        <w:r w:rsidRPr="009F4EFE">
          <w:rPr>
            <w:rFonts w:ascii="Verdana" w:eastAsia="Times New Roman" w:hAnsi="Verdana" w:cs="Helvetica"/>
            <w:color w:val="333333"/>
            <w:sz w:val="20"/>
            <w:szCs w:val="20"/>
            <w:bdr w:val="none" w:sz="0" w:space="0" w:color="auto" w:frame="1"/>
          </w:rPr>
          <w:t>            Men express anger more frequently.</w:t>
        </w:r>
      </w:ins>
    </w:p>
    <w:p w:rsidR="009F4EFE" w:rsidRPr="009F4EFE" w:rsidRDefault="009F4EFE" w:rsidP="009F4EFE">
      <w:pPr>
        <w:shd w:val="clear" w:color="auto" w:fill="FFFFFF"/>
        <w:spacing w:after="0" w:line="240" w:lineRule="auto"/>
        <w:rPr>
          <w:ins w:id="1034" w:author="Unknown"/>
          <w:rFonts w:ascii="Helvetica" w:eastAsia="Times New Roman" w:hAnsi="Helvetica" w:cs="Helvetica"/>
          <w:color w:val="333333"/>
          <w:sz w:val="20"/>
          <w:szCs w:val="20"/>
        </w:rPr>
      </w:pPr>
      <w:ins w:id="1035" w:author="Unknown">
        <w:r w:rsidRPr="009F4EFE">
          <w:rPr>
            <w:rFonts w:ascii="Verdana" w:eastAsia="Times New Roman" w:hAnsi="Verdana" w:cs="Helvetica"/>
            <w:color w:val="333333"/>
            <w:sz w:val="20"/>
            <w:szCs w:val="20"/>
            <w:bdr w:val="none" w:sz="0" w:space="0" w:color="auto" w:frame="1"/>
          </w:rPr>
          <w:t>            Women are better at reading nonverbal cues.</w:t>
        </w:r>
      </w:ins>
    </w:p>
    <w:p w:rsidR="009F4EFE" w:rsidRPr="009F4EFE" w:rsidRDefault="009F4EFE" w:rsidP="009F4EFE">
      <w:pPr>
        <w:shd w:val="clear" w:color="auto" w:fill="FFFFFF"/>
        <w:spacing w:after="0" w:line="240" w:lineRule="auto"/>
        <w:rPr>
          <w:ins w:id="1036" w:author="Unknown"/>
          <w:rFonts w:ascii="Helvetica" w:eastAsia="Times New Roman" w:hAnsi="Helvetica" w:cs="Helvetica"/>
          <w:color w:val="333333"/>
          <w:sz w:val="20"/>
          <w:szCs w:val="20"/>
        </w:rPr>
      </w:pPr>
      <w:ins w:id="1037"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38" w:author="Unknown"/>
          <w:rFonts w:ascii="Helvetica" w:eastAsia="Times New Roman" w:hAnsi="Helvetica" w:cs="Helvetica"/>
          <w:color w:val="333333"/>
          <w:sz w:val="20"/>
          <w:szCs w:val="20"/>
        </w:rPr>
      </w:pPr>
      <w:ins w:id="103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40" w:author="Unknown"/>
          <w:rFonts w:ascii="Helvetica" w:eastAsia="Times New Roman" w:hAnsi="Helvetica" w:cs="Helvetica"/>
          <w:color w:val="333333"/>
          <w:sz w:val="20"/>
          <w:szCs w:val="20"/>
        </w:rPr>
      </w:pPr>
      <w:ins w:id="104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42" w:author="Unknown"/>
          <w:rFonts w:ascii="Helvetica" w:eastAsia="Times New Roman" w:hAnsi="Helvetica" w:cs="Helvetica"/>
          <w:color w:val="333333"/>
          <w:sz w:val="20"/>
          <w:szCs w:val="20"/>
        </w:rPr>
      </w:pPr>
      <w:ins w:id="1043" w:author="Unknown">
        <w:r w:rsidRPr="009F4EFE">
          <w:rPr>
            <w:rFonts w:ascii="Verdana" w:eastAsia="Times New Roman" w:hAnsi="Verdana" w:cs="Helvetica"/>
            <w:color w:val="333333"/>
            <w:sz w:val="20"/>
            <w:szCs w:val="20"/>
          </w:rPr>
          <w:t>1.</w:t>
        </w:r>
        <w:r w:rsidRPr="009F4EFE">
          <w:rPr>
            <w:rFonts w:ascii="Times New Roman" w:eastAsia="Times New Roman" w:hAnsi="Times New Roman" w:cs="Times New Roman"/>
            <w:color w:val="333333"/>
            <w:sz w:val="14"/>
            <w:szCs w:val="14"/>
          </w:rPr>
          <w:t>               </w:t>
        </w:r>
        <w:r w:rsidRPr="009F4EFE">
          <w:rPr>
            <w:rFonts w:ascii="Verdana" w:eastAsia="Times New Roman" w:hAnsi="Verdana" w:cs="Helvetica"/>
            <w:color w:val="333333"/>
            <w:sz w:val="20"/>
            <w:szCs w:val="20"/>
            <w:bdr w:val="none" w:sz="0" w:space="0" w:color="auto" w:frame="1"/>
          </w:rPr>
          <w:t xml:space="preserve">_____ refers to an assortment of </w:t>
        </w:r>
        <w:proofErr w:type="spellStart"/>
        <w:r w:rsidRPr="009F4EFE">
          <w:rPr>
            <w:rFonts w:ascii="Verdana" w:eastAsia="Times New Roman" w:hAnsi="Verdana" w:cs="Helvetica"/>
            <w:color w:val="333333"/>
            <w:sz w:val="20"/>
            <w:szCs w:val="20"/>
            <w:bdr w:val="none" w:sz="0" w:space="0" w:color="auto" w:frame="1"/>
          </w:rPr>
          <w:t>noncognitive</w:t>
        </w:r>
        <w:proofErr w:type="spellEnd"/>
        <w:r w:rsidRPr="009F4EFE">
          <w:rPr>
            <w:rFonts w:ascii="Verdana" w:eastAsia="Times New Roman" w:hAnsi="Verdana" w:cs="Helvetica"/>
            <w:color w:val="333333"/>
            <w:sz w:val="20"/>
            <w:szCs w:val="20"/>
            <w:bdr w:val="none" w:sz="0" w:space="0" w:color="auto" w:frame="1"/>
          </w:rPr>
          <w:t xml:space="preserve"> skills, capabilities, and competencies that influence a person's ability to succeed in coping with environmental demands and pressures.</w:t>
        </w:r>
      </w:ins>
    </w:p>
    <w:p w:rsidR="009F4EFE" w:rsidRPr="009F4EFE" w:rsidRDefault="009F4EFE" w:rsidP="009F4EFE">
      <w:pPr>
        <w:shd w:val="clear" w:color="auto" w:fill="FFFFFF"/>
        <w:spacing w:after="0" w:line="240" w:lineRule="auto"/>
        <w:rPr>
          <w:ins w:id="1044" w:author="Unknown"/>
          <w:rFonts w:ascii="Helvetica" w:eastAsia="Times New Roman" w:hAnsi="Helvetica" w:cs="Helvetica"/>
          <w:color w:val="333333"/>
          <w:sz w:val="20"/>
          <w:szCs w:val="20"/>
        </w:rPr>
      </w:pPr>
      <w:ins w:id="1045"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46" w:author="Unknown"/>
          <w:rFonts w:ascii="Helvetica" w:eastAsia="Times New Roman" w:hAnsi="Helvetica" w:cs="Helvetica"/>
          <w:color w:val="333333"/>
          <w:sz w:val="20"/>
          <w:szCs w:val="20"/>
        </w:rPr>
      </w:pPr>
      <w:ins w:id="1047" w:author="Unknown">
        <w:r w:rsidRPr="009F4EFE">
          <w:rPr>
            <w:rFonts w:ascii="Verdana" w:eastAsia="Times New Roman" w:hAnsi="Verdana" w:cs="Helvetica"/>
            <w:b/>
            <w:bCs/>
            <w:color w:val="0000FF"/>
            <w:sz w:val="20"/>
            <w:szCs w:val="20"/>
            <w:bdr w:val="none" w:sz="0" w:space="0" w:color="auto" w:frame="1"/>
          </w:rPr>
          <w:t>            Emotional intelligence</w:t>
        </w:r>
      </w:ins>
    </w:p>
    <w:p w:rsidR="009F4EFE" w:rsidRPr="009F4EFE" w:rsidRDefault="009F4EFE" w:rsidP="009F4EFE">
      <w:pPr>
        <w:shd w:val="clear" w:color="auto" w:fill="FFFFFF"/>
        <w:spacing w:after="0" w:line="240" w:lineRule="auto"/>
        <w:rPr>
          <w:ins w:id="1048" w:author="Unknown"/>
          <w:rFonts w:ascii="Helvetica" w:eastAsia="Times New Roman" w:hAnsi="Helvetica" w:cs="Helvetica"/>
          <w:color w:val="333333"/>
          <w:sz w:val="20"/>
          <w:szCs w:val="20"/>
        </w:rPr>
      </w:pPr>
      <w:ins w:id="1049" w:author="Unknown">
        <w:r w:rsidRPr="009F4EFE">
          <w:rPr>
            <w:rFonts w:ascii="Verdana" w:eastAsia="Times New Roman" w:hAnsi="Verdana" w:cs="Helvetica"/>
            <w:color w:val="333333"/>
            <w:sz w:val="20"/>
            <w:szCs w:val="20"/>
            <w:bdr w:val="none" w:sz="0" w:space="0" w:color="auto" w:frame="1"/>
          </w:rPr>
          <w:t>            IQ</w:t>
        </w:r>
      </w:ins>
    </w:p>
    <w:p w:rsidR="009F4EFE" w:rsidRPr="009F4EFE" w:rsidRDefault="009F4EFE" w:rsidP="009F4EFE">
      <w:pPr>
        <w:shd w:val="clear" w:color="auto" w:fill="FFFFFF"/>
        <w:spacing w:after="0" w:line="240" w:lineRule="auto"/>
        <w:rPr>
          <w:ins w:id="1050" w:author="Unknown"/>
          <w:rFonts w:ascii="Helvetica" w:eastAsia="Times New Roman" w:hAnsi="Helvetica" w:cs="Helvetica"/>
          <w:color w:val="333333"/>
          <w:sz w:val="20"/>
          <w:szCs w:val="20"/>
        </w:rPr>
      </w:pPr>
      <w:ins w:id="1051" w:author="Unknown">
        <w:r w:rsidRPr="009F4EFE">
          <w:rPr>
            <w:rFonts w:ascii="Verdana" w:eastAsia="Times New Roman" w:hAnsi="Verdana" w:cs="Helvetica"/>
            <w:color w:val="333333"/>
            <w:sz w:val="20"/>
            <w:szCs w:val="20"/>
            <w:bdr w:val="none" w:sz="0" w:space="0" w:color="auto" w:frame="1"/>
          </w:rPr>
          <w:t>            Learned intelligence</w:t>
        </w:r>
      </w:ins>
    </w:p>
    <w:p w:rsidR="009F4EFE" w:rsidRPr="009F4EFE" w:rsidRDefault="009F4EFE" w:rsidP="009F4EFE">
      <w:pPr>
        <w:shd w:val="clear" w:color="auto" w:fill="FFFFFF"/>
        <w:spacing w:after="0" w:line="240" w:lineRule="auto"/>
        <w:rPr>
          <w:ins w:id="1052" w:author="Unknown"/>
          <w:rFonts w:ascii="Helvetica" w:eastAsia="Times New Roman" w:hAnsi="Helvetica" w:cs="Helvetica"/>
          <w:color w:val="333333"/>
          <w:sz w:val="20"/>
          <w:szCs w:val="20"/>
        </w:rPr>
      </w:pPr>
      <w:ins w:id="1053" w:author="Unknown">
        <w:r w:rsidRPr="009F4EFE">
          <w:rPr>
            <w:rFonts w:ascii="Verdana" w:eastAsia="Times New Roman" w:hAnsi="Verdana" w:cs="Helvetica"/>
            <w:color w:val="333333"/>
            <w:sz w:val="20"/>
            <w:szCs w:val="20"/>
            <w:bdr w:val="none" w:sz="0" w:space="0" w:color="auto" w:frame="1"/>
          </w:rPr>
          <w:t>            Aptitude</w:t>
        </w:r>
      </w:ins>
    </w:p>
    <w:p w:rsidR="009F4EFE" w:rsidRPr="009F4EFE" w:rsidRDefault="009F4EFE" w:rsidP="009F4EFE">
      <w:pPr>
        <w:shd w:val="clear" w:color="auto" w:fill="FFFFFF"/>
        <w:spacing w:after="0" w:line="240" w:lineRule="auto"/>
        <w:rPr>
          <w:ins w:id="1054" w:author="Unknown"/>
          <w:rFonts w:ascii="Helvetica" w:eastAsia="Times New Roman" w:hAnsi="Helvetica" w:cs="Helvetica"/>
          <w:color w:val="333333"/>
          <w:sz w:val="20"/>
          <w:szCs w:val="20"/>
        </w:rPr>
      </w:pPr>
      <w:ins w:id="1055" w:author="Unknown">
        <w:r w:rsidRPr="009F4EFE">
          <w:rPr>
            <w:rFonts w:ascii="Verdana" w:eastAsia="Times New Roman" w:hAnsi="Verdana" w:cs="Helvetica"/>
            <w:b/>
            <w:bCs/>
            <w:color w:val="0000FF"/>
            <w:sz w:val="20"/>
            <w:szCs w:val="20"/>
            <w:bdr w:val="none" w:sz="0" w:space="0" w:color="auto" w:frame="1"/>
          </w:rPr>
          <w:t>                       </w:t>
        </w:r>
      </w:ins>
    </w:p>
    <w:p w:rsidR="009F4EFE" w:rsidRPr="009F4EFE" w:rsidRDefault="009F4EFE" w:rsidP="009F4EFE">
      <w:pPr>
        <w:shd w:val="clear" w:color="auto" w:fill="FFFFFF"/>
        <w:spacing w:after="0" w:line="240" w:lineRule="auto"/>
        <w:rPr>
          <w:ins w:id="1056" w:author="Unknown"/>
          <w:rFonts w:ascii="Helvetica" w:eastAsia="Times New Roman" w:hAnsi="Helvetica" w:cs="Helvetica"/>
          <w:color w:val="333333"/>
          <w:sz w:val="20"/>
          <w:szCs w:val="20"/>
        </w:rPr>
      </w:pPr>
      <w:ins w:id="1057" w:author="Unknown">
        <w:r w:rsidRPr="009F4EFE">
          <w:rPr>
            <w:rFonts w:ascii="Verdana" w:eastAsia="Times New Roman" w:hAnsi="Verdana" w:cs="Helvetica"/>
            <w:b/>
            <w:bCs/>
            <w:color w:val="0000FF"/>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1058" w:author="Unknown"/>
          <w:rFonts w:ascii="Helvetica" w:eastAsia="Times New Roman" w:hAnsi="Helvetica" w:cs="Helvetica"/>
          <w:color w:val="333333"/>
          <w:sz w:val="20"/>
          <w:szCs w:val="20"/>
        </w:rPr>
      </w:pPr>
      <w:ins w:id="1059"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60" w:author="Unknown"/>
          <w:rFonts w:ascii="Helvetica" w:eastAsia="Times New Roman" w:hAnsi="Helvetica" w:cs="Helvetica"/>
          <w:color w:val="333333"/>
          <w:sz w:val="20"/>
          <w:szCs w:val="20"/>
        </w:rPr>
      </w:pPr>
      <w:ins w:id="1061" w:author="Unknown">
        <w:r w:rsidRPr="009F4EFE">
          <w:rPr>
            <w:rFonts w:ascii="Verdana" w:eastAsia="Times New Roman" w:hAnsi="Verdana" w:cs="Helvetica"/>
            <w:color w:val="333333"/>
            <w:sz w:val="20"/>
            <w:szCs w:val="20"/>
            <w:bdr w:val="none" w:sz="0" w:space="0" w:color="auto" w:frame="1"/>
          </w:rPr>
          <w:t>40.  Successful managers and entrepreneurs recognize that:</w:t>
        </w:r>
      </w:ins>
    </w:p>
    <w:p w:rsidR="009F4EFE" w:rsidRPr="009F4EFE" w:rsidRDefault="009F4EFE" w:rsidP="009F4EFE">
      <w:pPr>
        <w:shd w:val="clear" w:color="auto" w:fill="FFFFFF"/>
        <w:spacing w:after="0" w:line="240" w:lineRule="auto"/>
        <w:rPr>
          <w:ins w:id="1062" w:author="Unknown"/>
          <w:rFonts w:ascii="Helvetica" w:eastAsia="Times New Roman" w:hAnsi="Helvetica" w:cs="Helvetica"/>
          <w:color w:val="333333"/>
          <w:sz w:val="20"/>
          <w:szCs w:val="20"/>
        </w:rPr>
      </w:pPr>
      <w:ins w:id="1063"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technical</w:t>
        </w:r>
        <w:proofErr w:type="gramEnd"/>
        <w:r w:rsidRPr="009F4EFE">
          <w:rPr>
            <w:rFonts w:ascii="Verdana" w:eastAsia="Times New Roman" w:hAnsi="Verdana" w:cs="Helvetica"/>
            <w:color w:val="333333"/>
            <w:sz w:val="20"/>
            <w:szCs w:val="20"/>
            <w:bdr w:val="none" w:sz="0" w:space="0" w:color="auto" w:frame="1"/>
          </w:rPr>
          <w:t xml:space="preserve"> knowledge is all that is needed for success.</w:t>
        </w:r>
      </w:ins>
    </w:p>
    <w:p w:rsidR="009F4EFE" w:rsidRPr="009F4EFE" w:rsidRDefault="009F4EFE" w:rsidP="009F4EFE">
      <w:pPr>
        <w:shd w:val="clear" w:color="auto" w:fill="FFFFFF"/>
        <w:spacing w:after="0" w:line="240" w:lineRule="auto"/>
        <w:rPr>
          <w:ins w:id="1064" w:author="Unknown"/>
          <w:rFonts w:ascii="Helvetica" w:eastAsia="Times New Roman" w:hAnsi="Helvetica" w:cs="Helvetica"/>
          <w:color w:val="333333"/>
          <w:sz w:val="20"/>
          <w:szCs w:val="20"/>
        </w:rPr>
      </w:pPr>
      <w:ins w:id="1065"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interpersonal</w:t>
        </w:r>
        <w:proofErr w:type="gramEnd"/>
        <w:r w:rsidRPr="009F4EFE">
          <w:rPr>
            <w:rFonts w:ascii="Verdana" w:eastAsia="Times New Roman" w:hAnsi="Verdana" w:cs="Helvetica"/>
            <w:color w:val="333333"/>
            <w:sz w:val="20"/>
            <w:szCs w:val="20"/>
            <w:bdr w:val="none" w:sz="0" w:space="0" w:color="auto" w:frame="1"/>
          </w:rPr>
          <w:t xml:space="preserve"> skills are not important.</w:t>
        </w:r>
      </w:ins>
    </w:p>
    <w:p w:rsidR="009F4EFE" w:rsidRPr="009F4EFE" w:rsidRDefault="009F4EFE" w:rsidP="009F4EFE">
      <w:pPr>
        <w:shd w:val="clear" w:color="auto" w:fill="FFFFFF"/>
        <w:spacing w:after="0" w:line="240" w:lineRule="auto"/>
        <w:rPr>
          <w:ins w:id="1066" w:author="Unknown"/>
          <w:rFonts w:ascii="Helvetica" w:eastAsia="Times New Roman" w:hAnsi="Helvetica" w:cs="Helvetica"/>
          <w:color w:val="333333"/>
          <w:sz w:val="20"/>
          <w:szCs w:val="20"/>
        </w:rPr>
      </w:pPr>
      <w:ins w:id="1067" w:author="Unknown">
        <w:r w:rsidRPr="009F4EFE">
          <w:rPr>
            <w:rFonts w:ascii="Verdana" w:eastAsia="Times New Roman" w:hAnsi="Verdana" w:cs="Helvetica"/>
            <w:b/>
            <w:bCs/>
            <w:color w:val="0000FF"/>
            <w:sz w:val="20"/>
            <w:szCs w:val="20"/>
            <w:bdr w:val="none" w:sz="0" w:space="0" w:color="auto" w:frame="1"/>
          </w:rPr>
          <w:lastRenderedPageBreak/>
          <w:t>            c.</w:t>
        </w:r>
        <w:proofErr w:type="gramStart"/>
        <w:r w:rsidRPr="009F4EFE">
          <w:rPr>
            <w:rFonts w:ascii="Verdana" w:eastAsia="Times New Roman" w:hAnsi="Verdana" w:cs="Helvetica"/>
            <w:b/>
            <w:bCs/>
            <w:color w:val="0000FF"/>
            <w:sz w:val="20"/>
            <w:szCs w:val="20"/>
            <w:bdr w:val="none" w:sz="0" w:space="0" w:color="auto" w:frame="1"/>
          </w:rPr>
          <w:t>  technical</w:t>
        </w:r>
        <w:proofErr w:type="gramEnd"/>
        <w:r w:rsidRPr="009F4EFE">
          <w:rPr>
            <w:rFonts w:ascii="Verdana" w:eastAsia="Times New Roman" w:hAnsi="Verdana" w:cs="Helvetica"/>
            <w:b/>
            <w:bCs/>
            <w:color w:val="0000FF"/>
            <w:sz w:val="20"/>
            <w:szCs w:val="20"/>
            <w:bdr w:val="none" w:sz="0" w:space="0" w:color="auto" w:frame="1"/>
          </w:rPr>
          <w:t xml:space="preserve"> skills are necessary, but insufficient, for succeeding in management.</w:t>
        </w:r>
      </w:ins>
    </w:p>
    <w:p w:rsidR="009F4EFE" w:rsidRPr="009F4EFE" w:rsidRDefault="009F4EFE" w:rsidP="009F4EFE">
      <w:pPr>
        <w:shd w:val="clear" w:color="auto" w:fill="FFFFFF"/>
        <w:spacing w:after="0" w:line="240" w:lineRule="auto"/>
        <w:rPr>
          <w:ins w:id="1068" w:author="Unknown"/>
          <w:rFonts w:ascii="Helvetica" w:eastAsia="Times New Roman" w:hAnsi="Helvetica" w:cs="Helvetica"/>
          <w:color w:val="333333"/>
          <w:sz w:val="20"/>
          <w:szCs w:val="20"/>
        </w:rPr>
      </w:pPr>
      <w:ins w:id="1069"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an</w:t>
        </w:r>
        <w:proofErr w:type="gramEnd"/>
        <w:r w:rsidRPr="009F4EFE">
          <w:rPr>
            <w:rFonts w:ascii="Verdana" w:eastAsia="Times New Roman" w:hAnsi="Verdana" w:cs="Helvetica"/>
            <w:color w:val="333333"/>
            <w:sz w:val="20"/>
            <w:szCs w:val="20"/>
            <w:bdr w:val="none" w:sz="0" w:space="0" w:color="auto" w:frame="1"/>
          </w:rPr>
          <w:t xml:space="preserve"> understanding of human behavior does not impact effectiveness</w:t>
        </w:r>
      </w:ins>
    </w:p>
    <w:p w:rsidR="009F4EFE" w:rsidRPr="009F4EFE" w:rsidRDefault="009F4EFE" w:rsidP="009F4EFE">
      <w:pPr>
        <w:shd w:val="clear" w:color="auto" w:fill="FFFFFF"/>
        <w:spacing w:after="0" w:line="240" w:lineRule="auto"/>
        <w:rPr>
          <w:ins w:id="1070" w:author="Unknown"/>
          <w:rFonts w:ascii="Helvetica" w:eastAsia="Times New Roman" w:hAnsi="Helvetica" w:cs="Helvetica"/>
          <w:color w:val="333333"/>
          <w:sz w:val="20"/>
          <w:szCs w:val="20"/>
        </w:rPr>
      </w:pPr>
      <w:ins w:id="1071" w:author="Unknown">
        <w:r w:rsidRPr="009F4EFE">
          <w:rPr>
            <w:rFonts w:ascii="Verdana" w:eastAsia="Times New Roman" w:hAnsi="Verdana" w:cs="Helvetica"/>
            <w:color w:val="333333"/>
            <w:sz w:val="20"/>
            <w:szCs w:val="20"/>
            <w:bdr w:val="none" w:sz="0" w:space="0" w:color="auto" w:frame="1"/>
          </w:rPr>
          <w:t>41.  Behavior is generally _____ and the _____ of behavior is a means to making reasonably accurate predictions.</w:t>
        </w:r>
      </w:ins>
    </w:p>
    <w:p w:rsidR="009F4EFE" w:rsidRPr="009F4EFE" w:rsidRDefault="009F4EFE" w:rsidP="009F4EFE">
      <w:pPr>
        <w:shd w:val="clear" w:color="auto" w:fill="FFFFFF"/>
        <w:spacing w:after="0" w:line="240" w:lineRule="auto"/>
        <w:rPr>
          <w:ins w:id="1072" w:author="Unknown"/>
          <w:rFonts w:ascii="Helvetica" w:eastAsia="Times New Roman" w:hAnsi="Helvetica" w:cs="Helvetica"/>
          <w:color w:val="333333"/>
          <w:sz w:val="20"/>
          <w:szCs w:val="20"/>
        </w:rPr>
      </w:pPr>
      <w:ins w:id="1073"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predetermined</w:t>
        </w:r>
        <w:proofErr w:type="gramEnd"/>
        <w:r w:rsidRPr="009F4EFE">
          <w:rPr>
            <w:rFonts w:ascii="Verdana" w:eastAsia="Times New Roman" w:hAnsi="Verdana" w:cs="Helvetica"/>
            <w:color w:val="333333"/>
            <w:sz w:val="20"/>
            <w:szCs w:val="20"/>
            <w:bdr w:val="none" w:sz="0" w:space="0" w:color="auto" w:frame="1"/>
          </w:rPr>
          <w:t>; observation</w:t>
        </w:r>
      </w:ins>
    </w:p>
    <w:p w:rsidR="009F4EFE" w:rsidRPr="009F4EFE" w:rsidRDefault="009F4EFE" w:rsidP="009F4EFE">
      <w:pPr>
        <w:shd w:val="clear" w:color="auto" w:fill="FFFFFF"/>
        <w:spacing w:after="0" w:line="240" w:lineRule="auto"/>
        <w:rPr>
          <w:ins w:id="1074" w:author="Unknown"/>
          <w:rFonts w:ascii="Helvetica" w:eastAsia="Times New Roman" w:hAnsi="Helvetica" w:cs="Helvetica"/>
          <w:color w:val="333333"/>
          <w:sz w:val="20"/>
          <w:szCs w:val="20"/>
        </w:rPr>
      </w:pPr>
      <w:ins w:id="1075" w:author="Unknown">
        <w:r w:rsidRPr="009F4EFE">
          <w:rPr>
            <w:rFonts w:ascii="Verdana" w:eastAsia="Times New Roman" w:hAnsi="Verdana" w:cs="Helvetica"/>
            <w:b/>
            <w:bCs/>
            <w:color w:val="0000FF"/>
            <w:sz w:val="20"/>
            <w:szCs w:val="20"/>
            <w:bdr w:val="none" w:sz="0" w:space="0" w:color="auto" w:frame="1"/>
          </w:rPr>
          <w:t>            b.</w:t>
        </w:r>
        <w:proofErr w:type="gramStart"/>
        <w:r w:rsidRPr="009F4EFE">
          <w:rPr>
            <w:rFonts w:ascii="Verdana" w:eastAsia="Times New Roman" w:hAnsi="Verdana" w:cs="Helvetica"/>
            <w:b/>
            <w:bCs/>
            <w:color w:val="0000FF"/>
            <w:sz w:val="20"/>
            <w:szCs w:val="20"/>
            <w:bdr w:val="none" w:sz="0" w:space="0" w:color="auto" w:frame="1"/>
          </w:rPr>
          <w:t>  predictable</w:t>
        </w:r>
        <w:proofErr w:type="gramEnd"/>
        <w:r w:rsidRPr="009F4EFE">
          <w:rPr>
            <w:rFonts w:ascii="Verdana" w:eastAsia="Times New Roman" w:hAnsi="Verdana" w:cs="Helvetica"/>
            <w:b/>
            <w:bCs/>
            <w:color w:val="0000FF"/>
            <w:sz w:val="20"/>
            <w:szCs w:val="20"/>
            <w:bdr w:val="none" w:sz="0" w:space="0" w:color="auto" w:frame="1"/>
          </w:rPr>
          <w:t>; systematic study</w:t>
        </w:r>
      </w:ins>
    </w:p>
    <w:p w:rsidR="009F4EFE" w:rsidRPr="009F4EFE" w:rsidRDefault="009F4EFE" w:rsidP="009F4EFE">
      <w:pPr>
        <w:shd w:val="clear" w:color="auto" w:fill="FFFFFF"/>
        <w:spacing w:after="0" w:line="240" w:lineRule="auto"/>
        <w:rPr>
          <w:ins w:id="1076" w:author="Unknown"/>
          <w:rFonts w:ascii="Helvetica" w:eastAsia="Times New Roman" w:hAnsi="Helvetica" w:cs="Helvetica"/>
          <w:color w:val="333333"/>
          <w:sz w:val="20"/>
          <w:szCs w:val="20"/>
        </w:rPr>
      </w:pPr>
      <w:ins w:id="1077" w:author="Unknown">
        <w:r w:rsidRPr="009F4EFE">
          <w:rPr>
            <w:rFonts w:ascii="Verdana" w:eastAsia="Times New Roman" w:hAnsi="Verdana" w:cs="Helvetica"/>
            <w:color w:val="333333"/>
            <w:sz w:val="20"/>
            <w:szCs w:val="20"/>
            <w:bdr w:val="none" w:sz="0" w:space="0" w:color="auto" w:frame="1"/>
          </w:rPr>
          <w:t>            c.</w:t>
        </w:r>
        <w:proofErr w:type="gramStart"/>
        <w:r w:rsidRPr="009F4EFE">
          <w:rPr>
            <w:rFonts w:ascii="Verdana" w:eastAsia="Times New Roman" w:hAnsi="Verdana" w:cs="Helvetica"/>
            <w:color w:val="333333"/>
            <w:sz w:val="20"/>
            <w:szCs w:val="20"/>
            <w:bdr w:val="none" w:sz="0" w:space="0" w:color="auto" w:frame="1"/>
          </w:rPr>
          <w:t>  controllable</w:t>
        </w:r>
        <w:proofErr w:type="gramEnd"/>
        <w:r w:rsidRPr="009F4EFE">
          <w:rPr>
            <w:rFonts w:ascii="Verdana" w:eastAsia="Times New Roman" w:hAnsi="Verdana" w:cs="Helvetica"/>
            <w:color w:val="333333"/>
            <w:sz w:val="20"/>
            <w:szCs w:val="20"/>
            <w:bdr w:val="none" w:sz="0" w:space="0" w:color="auto" w:frame="1"/>
          </w:rPr>
          <w:t>; theoretical application</w:t>
        </w:r>
      </w:ins>
    </w:p>
    <w:p w:rsidR="009F4EFE" w:rsidRPr="009F4EFE" w:rsidRDefault="009F4EFE" w:rsidP="009F4EFE">
      <w:pPr>
        <w:shd w:val="clear" w:color="auto" w:fill="FFFFFF"/>
        <w:spacing w:after="0" w:line="240" w:lineRule="auto"/>
        <w:rPr>
          <w:ins w:id="1078" w:author="Unknown"/>
          <w:rFonts w:ascii="Helvetica" w:eastAsia="Times New Roman" w:hAnsi="Helvetica" w:cs="Helvetica"/>
          <w:color w:val="333333"/>
          <w:sz w:val="20"/>
          <w:szCs w:val="20"/>
        </w:rPr>
      </w:pPr>
      <w:ins w:id="1079"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uncontrollable</w:t>
        </w:r>
        <w:proofErr w:type="gramEnd"/>
        <w:r w:rsidRPr="009F4EFE">
          <w:rPr>
            <w:rFonts w:ascii="Verdana" w:eastAsia="Times New Roman" w:hAnsi="Verdana" w:cs="Helvetica"/>
            <w:color w:val="333333"/>
            <w:sz w:val="20"/>
            <w:szCs w:val="20"/>
            <w:bdr w:val="none" w:sz="0" w:space="0" w:color="auto" w:frame="1"/>
          </w:rPr>
          <w:t>; systematic study</w:t>
        </w:r>
      </w:ins>
    </w:p>
    <w:p w:rsidR="009F4EFE" w:rsidRPr="009F4EFE" w:rsidRDefault="009F4EFE" w:rsidP="009F4EFE">
      <w:pPr>
        <w:shd w:val="clear" w:color="auto" w:fill="FFFFFF"/>
        <w:spacing w:after="0" w:line="240" w:lineRule="auto"/>
        <w:rPr>
          <w:ins w:id="1080" w:author="Unknown"/>
          <w:rFonts w:ascii="Helvetica" w:eastAsia="Times New Roman" w:hAnsi="Helvetica" w:cs="Helvetica"/>
          <w:color w:val="333333"/>
          <w:sz w:val="20"/>
          <w:szCs w:val="20"/>
        </w:rPr>
      </w:pPr>
      <w:ins w:id="1081" w:author="Unknown">
        <w:r w:rsidRPr="009F4EFE">
          <w:rPr>
            <w:rFonts w:ascii="Verdana" w:eastAsia="Times New Roman" w:hAnsi="Verdana" w:cs="Helvetica"/>
            <w:color w:val="333333"/>
            <w:sz w:val="20"/>
            <w:szCs w:val="20"/>
            <w:bdr w:val="none" w:sz="0" w:space="0" w:color="auto" w:frame="1"/>
          </w:rPr>
          <w:t>                                       </w:t>
        </w:r>
      </w:ins>
    </w:p>
    <w:p w:rsidR="009F4EFE" w:rsidRPr="009F4EFE" w:rsidRDefault="009F4EFE" w:rsidP="009F4EFE">
      <w:pPr>
        <w:shd w:val="clear" w:color="auto" w:fill="FFFFFF"/>
        <w:spacing w:after="0" w:line="240" w:lineRule="auto"/>
        <w:rPr>
          <w:ins w:id="1082" w:author="Unknown"/>
          <w:rFonts w:ascii="Helvetica" w:eastAsia="Times New Roman" w:hAnsi="Helvetica" w:cs="Helvetica"/>
          <w:color w:val="333333"/>
          <w:sz w:val="20"/>
          <w:szCs w:val="20"/>
        </w:rPr>
      </w:pPr>
      <w:ins w:id="1083" w:author="Unknown">
        <w:r w:rsidRPr="009F4EFE">
          <w:rPr>
            <w:rFonts w:ascii="Verdana" w:eastAsia="Times New Roman" w:hAnsi="Verdana" w:cs="Helvetica"/>
            <w:color w:val="333333"/>
            <w:sz w:val="20"/>
            <w:szCs w:val="20"/>
            <w:bdr w:val="none" w:sz="0" w:space="0" w:color="auto" w:frame="1"/>
          </w:rPr>
          <w:t>42.  </w:t>
        </w:r>
        <w:proofErr w:type="spellStart"/>
        <w:r w:rsidRPr="009F4EFE">
          <w:rPr>
            <w:rFonts w:ascii="Verdana" w:eastAsia="Times New Roman" w:hAnsi="Verdana" w:cs="Helvetica"/>
            <w:color w:val="333333"/>
            <w:sz w:val="20"/>
            <w:szCs w:val="20"/>
            <w:bdr w:val="none" w:sz="0" w:space="0" w:color="auto" w:frame="1"/>
          </w:rPr>
          <w:t>Rokeach</w:t>
        </w:r>
        <w:proofErr w:type="spellEnd"/>
        <w:r w:rsidRPr="009F4EFE">
          <w:rPr>
            <w:rFonts w:ascii="Verdana" w:eastAsia="Times New Roman" w:hAnsi="Verdana" w:cs="Helvetica"/>
            <w:color w:val="333333"/>
            <w:sz w:val="20"/>
            <w:szCs w:val="20"/>
            <w:bdr w:val="none" w:sz="0" w:space="0" w:color="auto" w:frame="1"/>
          </w:rPr>
          <w:t xml:space="preserve"> found that the instrumental value of ambitious (hardworking and aspiring) people was related to the terminal value of:</w:t>
        </w:r>
      </w:ins>
    </w:p>
    <w:p w:rsidR="009F4EFE" w:rsidRPr="009F4EFE" w:rsidRDefault="009F4EFE" w:rsidP="009F4EFE">
      <w:pPr>
        <w:shd w:val="clear" w:color="auto" w:fill="FFFFFF"/>
        <w:spacing w:after="0" w:line="240" w:lineRule="auto"/>
        <w:rPr>
          <w:ins w:id="1084" w:author="Unknown"/>
          <w:rFonts w:ascii="Helvetica" w:eastAsia="Times New Roman" w:hAnsi="Helvetica" w:cs="Helvetica"/>
          <w:color w:val="333333"/>
          <w:sz w:val="20"/>
          <w:szCs w:val="20"/>
        </w:rPr>
      </w:pPr>
      <w:ins w:id="1085" w:author="Unknown">
        <w:r w:rsidRPr="009F4EFE">
          <w:rPr>
            <w:rFonts w:ascii="Verdana" w:eastAsia="Times New Roman" w:hAnsi="Verdana" w:cs="Helvetica"/>
            <w:b/>
            <w:bCs/>
            <w:color w:val="0000FF"/>
            <w:sz w:val="20"/>
            <w:szCs w:val="20"/>
            <w:bdr w:val="none" w:sz="0" w:space="0" w:color="auto" w:frame="1"/>
          </w:rPr>
          <w:t>            a.</w:t>
        </w:r>
        <w:proofErr w:type="gramStart"/>
        <w:r w:rsidRPr="009F4EFE">
          <w:rPr>
            <w:rFonts w:ascii="Verdana" w:eastAsia="Times New Roman" w:hAnsi="Verdana" w:cs="Helvetica"/>
            <w:b/>
            <w:bCs/>
            <w:color w:val="0000FF"/>
            <w:sz w:val="20"/>
            <w:szCs w:val="20"/>
            <w:bdr w:val="none" w:sz="0" w:space="0" w:color="auto" w:frame="1"/>
          </w:rPr>
          <w:t>  a</w:t>
        </w:r>
        <w:proofErr w:type="gramEnd"/>
        <w:r w:rsidRPr="009F4EFE">
          <w:rPr>
            <w:rFonts w:ascii="Verdana" w:eastAsia="Times New Roman" w:hAnsi="Verdana" w:cs="Helvetica"/>
            <w:b/>
            <w:bCs/>
            <w:color w:val="0000FF"/>
            <w:sz w:val="20"/>
            <w:szCs w:val="20"/>
            <w:bdr w:val="none" w:sz="0" w:space="0" w:color="auto" w:frame="1"/>
          </w:rPr>
          <w:t xml:space="preserve"> comfortable life.</w:t>
        </w:r>
      </w:ins>
    </w:p>
    <w:p w:rsidR="009F4EFE" w:rsidRPr="009F4EFE" w:rsidRDefault="009F4EFE" w:rsidP="009F4EFE">
      <w:pPr>
        <w:shd w:val="clear" w:color="auto" w:fill="FFFFFF"/>
        <w:spacing w:after="0" w:line="240" w:lineRule="auto"/>
        <w:rPr>
          <w:ins w:id="1086" w:author="Unknown"/>
          <w:rFonts w:ascii="Helvetica" w:eastAsia="Times New Roman" w:hAnsi="Helvetica" w:cs="Helvetica"/>
          <w:color w:val="333333"/>
          <w:sz w:val="20"/>
          <w:szCs w:val="20"/>
        </w:rPr>
      </w:pPr>
      <w:ins w:id="1087"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freedom</w:t>
        </w:r>
        <w:proofErr w:type="gramEnd"/>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088" w:author="Unknown"/>
          <w:rFonts w:ascii="Helvetica" w:eastAsia="Times New Roman" w:hAnsi="Helvetica" w:cs="Helvetica"/>
          <w:color w:val="333333"/>
          <w:sz w:val="20"/>
          <w:szCs w:val="20"/>
        </w:rPr>
      </w:pPr>
      <w:ins w:id="1089" w:author="Unknown">
        <w:r w:rsidRPr="009F4EFE">
          <w:rPr>
            <w:rFonts w:ascii="Verdana" w:eastAsia="Times New Roman" w:hAnsi="Verdana" w:cs="Helvetica"/>
            <w:color w:val="333333"/>
            <w:sz w:val="20"/>
            <w:szCs w:val="20"/>
            <w:bdr w:val="none" w:sz="0" w:space="0" w:color="auto" w:frame="1"/>
          </w:rPr>
          <w:t>            c.</w:t>
        </w:r>
        <w:proofErr w:type="gramStart"/>
        <w:r w:rsidRPr="009F4EFE">
          <w:rPr>
            <w:rFonts w:ascii="Verdana" w:eastAsia="Times New Roman" w:hAnsi="Verdana" w:cs="Helvetica"/>
            <w:color w:val="333333"/>
            <w:sz w:val="20"/>
            <w:szCs w:val="20"/>
            <w:bdr w:val="none" w:sz="0" w:space="0" w:color="auto" w:frame="1"/>
          </w:rPr>
          <w:t>  happiness</w:t>
        </w:r>
        <w:proofErr w:type="gramEnd"/>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090" w:author="Unknown"/>
          <w:rFonts w:ascii="Helvetica" w:eastAsia="Times New Roman" w:hAnsi="Helvetica" w:cs="Helvetica"/>
          <w:color w:val="333333"/>
          <w:sz w:val="20"/>
          <w:szCs w:val="20"/>
        </w:rPr>
      </w:pPr>
      <w:ins w:id="1091"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self</w:t>
        </w:r>
        <w:proofErr w:type="gramEnd"/>
        <w:r w:rsidRPr="009F4EFE">
          <w:rPr>
            <w:rFonts w:ascii="Verdana" w:eastAsia="Times New Roman" w:hAnsi="Verdana" w:cs="Helvetica"/>
            <w:color w:val="333333"/>
            <w:sz w:val="20"/>
            <w:szCs w:val="20"/>
            <w:bdr w:val="none" w:sz="0" w:space="0" w:color="auto" w:frame="1"/>
          </w:rPr>
          <w:t>-respect.                                   </w:t>
        </w:r>
      </w:ins>
    </w:p>
    <w:p w:rsidR="009F4EFE" w:rsidRPr="009F4EFE" w:rsidRDefault="009F4EFE" w:rsidP="009F4EFE">
      <w:pPr>
        <w:shd w:val="clear" w:color="auto" w:fill="FFFFFF"/>
        <w:spacing w:after="0" w:line="240" w:lineRule="auto"/>
        <w:rPr>
          <w:ins w:id="1092" w:author="Unknown"/>
          <w:rFonts w:ascii="Helvetica" w:eastAsia="Times New Roman" w:hAnsi="Helvetica" w:cs="Helvetica"/>
          <w:color w:val="333333"/>
          <w:sz w:val="20"/>
          <w:szCs w:val="20"/>
        </w:rPr>
      </w:pPr>
      <w:ins w:id="1093" w:author="Unknown">
        <w:r w:rsidRPr="009F4EFE">
          <w:rPr>
            <w:rFonts w:ascii="Verdana" w:eastAsia="Times New Roman" w:hAnsi="Verdana" w:cs="Helvetica"/>
            <w:color w:val="333333"/>
            <w:sz w:val="20"/>
            <w:szCs w:val="20"/>
            <w:bdr w:val="none" w:sz="0" w:space="0" w:color="auto" w:frame="1"/>
          </w:rPr>
          <w:t>43.  Veterans tended to be less loyal to their employer.</w:t>
        </w:r>
      </w:ins>
    </w:p>
    <w:p w:rsidR="009F4EFE" w:rsidRPr="009F4EFE" w:rsidRDefault="009F4EFE" w:rsidP="009F4EFE">
      <w:pPr>
        <w:shd w:val="clear" w:color="auto" w:fill="FFFFFF"/>
        <w:spacing w:after="0" w:line="240" w:lineRule="auto"/>
        <w:rPr>
          <w:ins w:id="1094" w:author="Unknown"/>
          <w:rFonts w:ascii="Helvetica" w:eastAsia="Times New Roman" w:hAnsi="Helvetica" w:cs="Helvetica"/>
          <w:color w:val="333333"/>
          <w:sz w:val="20"/>
          <w:szCs w:val="20"/>
        </w:rPr>
      </w:pPr>
      <w:ins w:id="1095" w:author="Unknown">
        <w:r w:rsidRPr="009F4EFE">
          <w:rPr>
            <w:rFonts w:ascii="Verdana" w:eastAsia="Times New Roman" w:hAnsi="Verdana" w:cs="Helvetica"/>
            <w:b/>
            <w:bCs/>
            <w:color w:val="0000FF"/>
            <w:sz w:val="20"/>
            <w:szCs w:val="20"/>
            <w:bdr w:val="none" w:sz="0" w:space="0" w:color="auto" w:frame="1"/>
          </w:rPr>
          <w:t>(False)</w:t>
        </w:r>
      </w:ins>
    </w:p>
    <w:p w:rsidR="009F4EFE" w:rsidRPr="009F4EFE" w:rsidRDefault="009F4EFE" w:rsidP="009F4EFE">
      <w:pPr>
        <w:shd w:val="clear" w:color="auto" w:fill="FFFFFF"/>
        <w:spacing w:after="0" w:line="240" w:lineRule="auto"/>
        <w:rPr>
          <w:ins w:id="1096" w:author="Unknown"/>
          <w:rFonts w:ascii="Helvetica" w:eastAsia="Times New Roman" w:hAnsi="Helvetica" w:cs="Helvetica"/>
          <w:color w:val="333333"/>
          <w:sz w:val="20"/>
          <w:szCs w:val="20"/>
        </w:rPr>
      </w:pPr>
      <w:ins w:id="1097" w:author="Unknown">
        <w:r w:rsidRPr="009F4EFE">
          <w:rPr>
            <w:rFonts w:ascii="Verdana" w:eastAsia="Times New Roman" w:hAnsi="Verdana" w:cs="Helvetica"/>
            <w:color w:val="333333"/>
            <w:sz w:val="20"/>
            <w:szCs w:val="20"/>
            <w:bdr w:val="none" w:sz="0" w:space="0" w:color="auto" w:frame="1"/>
          </w:rPr>
          <w:t xml:space="preserve">Suppose that you are a Human Resource Manager for Prentice Corporation who is in charge of developing a training program for managers coming to the United States from your </w:t>
        </w:r>
        <w:proofErr w:type="gramStart"/>
        <w:r w:rsidRPr="009F4EFE">
          <w:rPr>
            <w:rFonts w:ascii="Verdana" w:eastAsia="Times New Roman" w:hAnsi="Verdana" w:cs="Helvetica"/>
            <w:color w:val="333333"/>
            <w:sz w:val="20"/>
            <w:szCs w:val="20"/>
            <w:bdr w:val="none" w:sz="0" w:space="0" w:color="auto" w:frame="1"/>
          </w:rPr>
          <w:t>Prentice</w:t>
        </w:r>
        <w:proofErr w:type="gramEnd"/>
        <w:r w:rsidRPr="009F4EFE">
          <w:rPr>
            <w:rFonts w:ascii="Verdana" w:eastAsia="Times New Roman" w:hAnsi="Verdana" w:cs="Helvetica"/>
            <w:color w:val="333333"/>
            <w:sz w:val="20"/>
            <w:szCs w:val="20"/>
            <w:bdr w:val="none" w:sz="0" w:space="0" w:color="auto" w:frame="1"/>
          </w:rPr>
          <w:t xml:space="preserve"> subsidiaries around the world.  You have decided to use the </w:t>
        </w:r>
        <w:proofErr w:type="spellStart"/>
        <w:r w:rsidRPr="009F4EFE">
          <w:rPr>
            <w:rFonts w:ascii="Verdana" w:eastAsia="Times New Roman" w:hAnsi="Verdana" w:cs="Helvetica"/>
            <w:color w:val="333333"/>
            <w:sz w:val="20"/>
            <w:szCs w:val="20"/>
            <w:bdr w:val="none" w:sz="0" w:space="0" w:color="auto" w:frame="1"/>
          </w:rPr>
          <w:t>Hofstede</w:t>
        </w:r>
        <w:proofErr w:type="spellEnd"/>
        <w:r w:rsidRPr="009F4EFE">
          <w:rPr>
            <w:rFonts w:ascii="Verdana" w:eastAsia="Times New Roman" w:hAnsi="Verdana" w:cs="Helvetica"/>
            <w:color w:val="333333"/>
            <w:sz w:val="20"/>
            <w:szCs w:val="20"/>
            <w:bdr w:val="none" w:sz="0" w:space="0" w:color="auto" w:frame="1"/>
          </w:rPr>
          <w:t xml:space="preserve"> Framework for discussing cultural differences that they might expect to find.  Use your knowledge of the work of </w:t>
        </w:r>
        <w:proofErr w:type="spellStart"/>
        <w:r w:rsidRPr="009F4EFE">
          <w:rPr>
            <w:rFonts w:ascii="Verdana" w:eastAsia="Times New Roman" w:hAnsi="Verdana" w:cs="Helvetica"/>
            <w:color w:val="333333"/>
            <w:sz w:val="20"/>
            <w:szCs w:val="20"/>
            <w:bdr w:val="none" w:sz="0" w:space="0" w:color="auto" w:frame="1"/>
          </w:rPr>
          <w:t>Hofstede</w:t>
        </w:r>
        <w:proofErr w:type="spellEnd"/>
        <w:r w:rsidRPr="009F4EFE">
          <w:rPr>
            <w:rFonts w:ascii="Verdana" w:eastAsia="Times New Roman" w:hAnsi="Verdana" w:cs="Helvetica"/>
            <w:color w:val="333333"/>
            <w:sz w:val="20"/>
            <w:szCs w:val="20"/>
            <w:bdr w:val="none" w:sz="0" w:space="0" w:color="auto" w:frame="1"/>
          </w:rPr>
          <w:t xml:space="preserve"> to answer the following questions.</w:t>
        </w:r>
      </w:ins>
    </w:p>
    <w:p w:rsidR="009F4EFE" w:rsidRPr="009F4EFE" w:rsidRDefault="009F4EFE" w:rsidP="009F4EFE">
      <w:pPr>
        <w:shd w:val="clear" w:color="auto" w:fill="FFFFFF"/>
        <w:spacing w:after="0" w:line="240" w:lineRule="auto"/>
        <w:rPr>
          <w:ins w:id="1098" w:author="Unknown"/>
          <w:rFonts w:ascii="Helvetica" w:eastAsia="Times New Roman" w:hAnsi="Helvetica" w:cs="Helvetica"/>
          <w:color w:val="333333"/>
          <w:sz w:val="20"/>
          <w:szCs w:val="20"/>
        </w:rPr>
      </w:pPr>
      <w:ins w:id="1099" w:author="Unknown">
        <w:r w:rsidRPr="009F4EFE">
          <w:rPr>
            <w:rFonts w:ascii="Verdana" w:eastAsia="Times New Roman" w:hAnsi="Verdana" w:cs="Helvetica"/>
            <w:color w:val="333333"/>
            <w:sz w:val="20"/>
            <w:szCs w:val="20"/>
            <w:bdr w:val="none" w:sz="0" w:space="0" w:color="auto" w:frame="1"/>
          </w:rPr>
          <w:t xml:space="preserve">44.  Your Indonesian managers will need to be especially aware of the difference that exists between their country and the United States in the degree of _____ </w:t>
        </w:r>
        <w:proofErr w:type="spellStart"/>
        <w:r w:rsidRPr="009F4EFE">
          <w:rPr>
            <w:rFonts w:ascii="Verdana" w:eastAsia="Times New Roman" w:hAnsi="Verdana" w:cs="Helvetica"/>
            <w:color w:val="333333"/>
            <w:sz w:val="20"/>
            <w:szCs w:val="20"/>
            <w:bdr w:val="none" w:sz="0" w:space="0" w:color="auto" w:frame="1"/>
          </w:rPr>
          <w:t>of</w:t>
        </w:r>
        <w:proofErr w:type="spellEnd"/>
        <w:r w:rsidRPr="009F4EFE">
          <w:rPr>
            <w:rFonts w:ascii="Verdana" w:eastAsia="Times New Roman" w:hAnsi="Verdana" w:cs="Helvetica"/>
            <w:color w:val="333333"/>
            <w:sz w:val="20"/>
            <w:szCs w:val="20"/>
            <w:bdr w:val="none" w:sz="0" w:space="0" w:color="auto" w:frame="1"/>
          </w:rPr>
          <w:t xml:space="preserve"> the two cultures.</w:t>
        </w:r>
      </w:ins>
    </w:p>
    <w:p w:rsidR="009F4EFE" w:rsidRPr="009F4EFE" w:rsidRDefault="009F4EFE" w:rsidP="009F4EFE">
      <w:pPr>
        <w:shd w:val="clear" w:color="auto" w:fill="FFFFFF"/>
        <w:spacing w:after="0" w:line="240" w:lineRule="auto"/>
        <w:rPr>
          <w:ins w:id="1100" w:author="Unknown"/>
          <w:rFonts w:ascii="Helvetica" w:eastAsia="Times New Roman" w:hAnsi="Helvetica" w:cs="Helvetica"/>
          <w:color w:val="333333"/>
          <w:sz w:val="20"/>
          <w:szCs w:val="20"/>
        </w:rPr>
      </w:pPr>
      <w:ins w:id="1101"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quantity</w:t>
        </w:r>
        <w:proofErr w:type="gramEnd"/>
        <w:r w:rsidRPr="009F4EFE">
          <w:rPr>
            <w:rFonts w:ascii="Verdana" w:eastAsia="Times New Roman" w:hAnsi="Verdana" w:cs="Helvetica"/>
            <w:color w:val="333333"/>
            <w:sz w:val="20"/>
            <w:szCs w:val="20"/>
            <w:bdr w:val="none" w:sz="0" w:space="0" w:color="auto" w:frame="1"/>
          </w:rPr>
          <w:t xml:space="preserve"> of life vs. quality of life</w:t>
        </w:r>
      </w:ins>
    </w:p>
    <w:p w:rsidR="009F4EFE" w:rsidRPr="009F4EFE" w:rsidRDefault="009F4EFE" w:rsidP="009F4EFE">
      <w:pPr>
        <w:shd w:val="clear" w:color="auto" w:fill="FFFFFF"/>
        <w:spacing w:after="0" w:line="240" w:lineRule="auto"/>
        <w:rPr>
          <w:ins w:id="1102" w:author="Unknown"/>
          <w:rFonts w:ascii="Helvetica" w:eastAsia="Times New Roman" w:hAnsi="Helvetica" w:cs="Helvetica"/>
          <w:color w:val="333333"/>
          <w:sz w:val="20"/>
          <w:szCs w:val="20"/>
        </w:rPr>
      </w:pPr>
      <w:ins w:id="1103"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individualism</w:t>
        </w:r>
        <w:proofErr w:type="gramEnd"/>
      </w:ins>
    </w:p>
    <w:p w:rsidR="009F4EFE" w:rsidRPr="009F4EFE" w:rsidRDefault="009F4EFE" w:rsidP="009F4EFE">
      <w:pPr>
        <w:shd w:val="clear" w:color="auto" w:fill="FFFFFF"/>
        <w:spacing w:after="0" w:line="240" w:lineRule="auto"/>
        <w:rPr>
          <w:ins w:id="1104" w:author="Unknown"/>
          <w:rFonts w:ascii="Helvetica" w:eastAsia="Times New Roman" w:hAnsi="Helvetica" w:cs="Helvetica"/>
          <w:color w:val="333333"/>
          <w:sz w:val="20"/>
          <w:szCs w:val="20"/>
        </w:rPr>
      </w:pPr>
      <w:ins w:id="1105" w:author="Unknown">
        <w:r w:rsidRPr="009F4EFE">
          <w:rPr>
            <w:rFonts w:ascii="Verdana" w:eastAsia="Times New Roman" w:hAnsi="Verdana" w:cs="Helvetica"/>
            <w:b/>
            <w:bCs/>
            <w:color w:val="0000FF"/>
            <w:sz w:val="20"/>
            <w:szCs w:val="20"/>
            <w:bdr w:val="none" w:sz="0" w:space="0" w:color="auto" w:frame="1"/>
          </w:rPr>
          <w:t>            c.</w:t>
        </w:r>
        <w:proofErr w:type="gramStart"/>
        <w:r w:rsidRPr="009F4EFE">
          <w:rPr>
            <w:rFonts w:ascii="Verdana" w:eastAsia="Times New Roman" w:hAnsi="Verdana" w:cs="Helvetica"/>
            <w:b/>
            <w:bCs/>
            <w:color w:val="0000FF"/>
            <w:sz w:val="20"/>
            <w:szCs w:val="20"/>
            <w:bdr w:val="none" w:sz="0" w:space="0" w:color="auto" w:frame="1"/>
          </w:rPr>
          <w:t>  power</w:t>
        </w:r>
        <w:proofErr w:type="gramEnd"/>
        <w:r w:rsidRPr="009F4EFE">
          <w:rPr>
            <w:rFonts w:ascii="Verdana" w:eastAsia="Times New Roman" w:hAnsi="Verdana" w:cs="Helvetica"/>
            <w:b/>
            <w:bCs/>
            <w:color w:val="0000FF"/>
            <w:sz w:val="20"/>
            <w:szCs w:val="20"/>
            <w:bdr w:val="none" w:sz="0" w:space="0" w:color="auto" w:frame="1"/>
          </w:rPr>
          <w:t xml:space="preserve"> distance</w:t>
        </w:r>
      </w:ins>
    </w:p>
    <w:p w:rsidR="009F4EFE" w:rsidRPr="009F4EFE" w:rsidRDefault="009F4EFE" w:rsidP="009F4EFE">
      <w:pPr>
        <w:shd w:val="clear" w:color="auto" w:fill="FFFFFF"/>
        <w:spacing w:after="0" w:line="240" w:lineRule="auto"/>
        <w:rPr>
          <w:ins w:id="1106" w:author="Unknown"/>
          <w:rFonts w:ascii="Helvetica" w:eastAsia="Times New Roman" w:hAnsi="Helvetica" w:cs="Helvetica"/>
          <w:color w:val="333333"/>
          <w:sz w:val="20"/>
          <w:szCs w:val="20"/>
        </w:rPr>
      </w:pPr>
      <w:ins w:id="1107"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uncertainty</w:t>
        </w:r>
        <w:proofErr w:type="gramEnd"/>
        <w:r w:rsidRPr="009F4EFE">
          <w:rPr>
            <w:rFonts w:ascii="Verdana" w:eastAsia="Times New Roman" w:hAnsi="Verdana" w:cs="Helvetica"/>
            <w:color w:val="333333"/>
            <w:sz w:val="20"/>
            <w:szCs w:val="20"/>
            <w:bdr w:val="none" w:sz="0" w:space="0" w:color="auto" w:frame="1"/>
          </w:rPr>
          <w:t xml:space="preserve"> avoidance</w:t>
        </w:r>
      </w:ins>
    </w:p>
    <w:p w:rsidR="009F4EFE" w:rsidRPr="009F4EFE" w:rsidRDefault="009F4EFE" w:rsidP="009F4EFE">
      <w:pPr>
        <w:shd w:val="clear" w:color="auto" w:fill="FFFFFF"/>
        <w:spacing w:after="0" w:line="240" w:lineRule="auto"/>
        <w:rPr>
          <w:ins w:id="1108" w:author="Unknown"/>
          <w:rFonts w:ascii="Helvetica" w:eastAsia="Times New Roman" w:hAnsi="Helvetica" w:cs="Helvetica"/>
          <w:color w:val="333333"/>
          <w:sz w:val="20"/>
          <w:szCs w:val="20"/>
        </w:rPr>
      </w:pPr>
      <w:ins w:id="1109" w:author="Unknown">
        <w:r w:rsidRPr="009F4EFE">
          <w:rPr>
            <w:rFonts w:ascii="Verdana" w:eastAsia="Times New Roman" w:hAnsi="Verdana" w:cs="Helvetica"/>
            <w:color w:val="333333"/>
            <w:sz w:val="20"/>
            <w:szCs w:val="20"/>
            <w:bdr w:val="none" w:sz="0" w:space="0" w:color="auto" w:frame="1"/>
          </w:rPr>
          <w:t>45.  Which one of the following statements about Maslow’s hierarchy of needs theory is </w:t>
        </w:r>
        <w:r w:rsidRPr="009F4EFE">
          <w:rPr>
            <w:rFonts w:ascii="Verdana" w:eastAsia="Times New Roman" w:hAnsi="Verdana" w:cs="Helvetica"/>
            <w:color w:val="333333"/>
            <w:sz w:val="20"/>
            <w:szCs w:val="20"/>
            <w:u w:val="single"/>
            <w:bdr w:val="none" w:sz="0" w:space="0" w:color="auto" w:frame="1"/>
          </w:rPr>
          <w:t>not</w:t>
        </w:r>
        <w:r w:rsidRPr="009F4EFE">
          <w:rPr>
            <w:rFonts w:ascii="Verdana" w:eastAsia="Times New Roman" w:hAnsi="Verdana" w:cs="Helvetica"/>
            <w:color w:val="333333"/>
            <w:sz w:val="20"/>
            <w:szCs w:val="20"/>
            <w:bdr w:val="none" w:sz="0" w:space="0" w:color="auto" w:frame="1"/>
          </w:rPr>
          <w:t> true?</w:t>
        </w:r>
      </w:ins>
    </w:p>
    <w:p w:rsidR="009F4EFE" w:rsidRPr="009F4EFE" w:rsidRDefault="009F4EFE" w:rsidP="009F4EFE">
      <w:pPr>
        <w:shd w:val="clear" w:color="auto" w:fill="FFFFFF"/>
        <w:spacing w:after="0" w:line="240" w:lineRule="auto"/>
        <w:rPr>
          <w:ins w:id="1110" w:author="Unknown"/>
          <w:rFonts w:ascii="Helvetica" w:eastAsia="Times New Roman" w:hAnsi="Helvetica" w:cs="Helvetica"/>
          <w:color w:val="333333"/>
          <w:sz w:val="20"/>
          <w:szCs w:val="20"/>
        </w:rPr>
      </w:pPr>
      <w:ins w:id="1111"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The</w:t>
        </w:r>
        <w:proofErr w:type="gramEnd"/>
        <w:r w:rsidRPr="009F4EFE">
          <w:rPr>
            <w:rFonts w:ascii="Verdana" w:eastAsia="Times New Roman" w:hAnsi="Verdana" w:cs="Helvetica"/>
            <w:color w:val="333333"/>
            <w:sz w:val="20"/>
            <w:szCs w:val="20"/>
            <w:bdr w:val="none" w:sz="0" w:space="0" w:color="auto" w:frame="1"/>
          </w:rPr>
          <w:t xml:space="preserve"> five levels of needs are arranged in hierarchical order.</w:t>
        </w:r>
      </w:ins>
    </w:p>
    <w:p w:rsidR="009F4EFE" w:rsidRPr="009F4EFE" w:rsidRDefault="009F4EFE" w:rsidP="009F4EFE">
      <w:pPr>
        <w:shd w:val="clear" w:color="auto" w:fill="FFFFFF"/>
        <w:spacing w:after="0" w:line="240" w:lineRule="auto"/>
        <w:rPr>
          <w:ins w:id="1112" w:author="Unknown"/>
          <w:rFonts w:ascii="Helvetica" w:eastAsia="Times New Roman" w:hAnsi="Helvetica" w:cs="Helvetica"/>
          <w:color w:val="333333"/>
          <w:sz w:val="20"/>
          <w:szCs w:val="20"/>
        </w:rPr>
      </w:pPr>
      <w:ins w:id="1113"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Physiological</w:t>
        </w:r>
        <w:proofErr w:type="gramEnd"/>
        <w:r w:rsidRPr="009F4EFE">
          <w:rPr>
            <w:rFonts w:ascii="Verdana" w:eastAsia="Times New Roman" w:hAnsi="Verdana" w:cs="Helvetica"/>
            <w:color w:val="333333"/>
            <w:sz w:val="20"/>
            <w:szCs w:val="20"/>
            <w:bdr w:val="none" w:sz="0" w:space="0" w:color="auto" w:frame="1"/>
          </w:rPr>
          <w:t xml:space="preserve"> needs are the lowest level.</w:t>
        </w:r>
      </w:ins>
    </w:p>
    <w:p w:rsidR="009F4EFE" w:rsidRPr="009F4EFE" w:rsidRDefault="009F4EFE" w:rsidP="009F4EFE">
      <w:pPr>
        <w:shd w:val="clear" w:color="auto" w:fill="FFFFFF"/>
        <w:spacing w:after="0" w:line="240" w:lineRule="auto"/>
        <w:rPr>
          <w:ins w:id="1114" w:author="Unknown"/>
          <w:rFonts w:ascii="Helvetica" w:eastAsia="Times New Roman" w:hAnsi="Helvetica" w:cs="Helvetica"/>
          <w:color w:val="333333"/>
          <w:sz w:val="20"/>
          <w:szCs w:val="20"/>
        </w:rPr>
      </w:pPr>
      <w:ins w:id="1115" w:author="Unknown">
        <w:r w:rsidRPr="009F4EFE">
          <w:rPr>
            <w:rFonts w:ascii="Verdana" w:eastAsia="Times New Roman" w:hAnsi="Verdana" w:cs="Helvetica"/>
            <w:b/>
            <w:bCs/>
            <w:color w:val="0000FF"/>
            <w:sz w:val="20"/>
            <w:szCs w:val="20"/>
            <w:bdr w:val="none" w:sz="0" w:space="0" w:color="auto" w:frame="1"/>
          </w:rPr>
          <w:t>            c.</w:t>
        </w:r>
        <w:proofErr w:type="gramStart"/>
        <w:r w:rsidRPr="009F4EFE">
          <w:rPr>
            <w:rFonts w:ascii="Verdana" w:eastAsia="Times New Roman" w:hAnsi="Verdana" w:cs="Helvetica"/>
            <w:b/>
            <w:bCs/>
            <w:color w:val="0000FF"/>
            <w:sz w:val="20"/>
            <w:szCs w:val="20"/>
            <w:bdr w:val="none" w:sz="0" w:space="0" w:color="auto" w:frame="1"/>
          </w:rPr>
          <w:t>  The</w:t>
        </w:r>
        <w:proofErr w:type="gramEnd"/>
        <w:r w:rsidRPr="009F4EFE">
          <w:rPr>
            <w:rFonts w:ascii="Verdana" w:eastAsia="Times New Roman" w:hAnsi="Verdana" w:cs="Helvetica"/>
            <w:b/>
            <w:bCs/>
            <w:color w:val="0000FF"/>
            <w:sz w:val="20"/>
            <w:szCs w:val="20"/>
            <w:bdr w:val="none" w:sz="0" w:space="0" w:color="auto" w:frame="1"/>
          </w:rPr>
          <w:t xml:space="preserve"> lower order need must be fully satisfied before the next higher need</w:t>
        </w:r>
        <w:r w:rsidRPr="009F4EFE">
          <w:rPr>
            <w:rFonts w:ascii="Verdana" w:eastAsia="Times New Roman" w:hAnsi="Verdana" w:cs="Helvetica"/>
            <w:color w:val="333333"/>
            <w:sz w:val="20"/>
            <w:szCs w:val="20"/>
            <w:bdr w:val="none" w:sz="0" w:space="0" w:color="auto" w:frame="1"/>
          </w:rPr>
          <w:t> becomes potent.</w:t>
        </w:r>
      </w:ins>
    </w:p>
    <w:p w:rsidR="009F4EFE" w:rsidRPr="009F4EFE" w:rsidRDefault="009F4EFE" w:rsidP="009F4EFE">
      <w:pPr>
        <w:shd w:val="clear" w:color="auto" w:fill="FFFFFF"/>
        <w:spacing w:after="0" w:line="240" w:lineRule="auto"/>
        <w:rPr>
          <w:ins w:id="1116" w:author="Unknown"/>
          <w:rFonts w:ascii="Helvetica" w:eastAsia="Times New Roman" w:hAnsi="Helvetica" w:cs="Helvetica"/>
          <w:color w:val="333333"/>
          <w:sz w:val="20"/>
          <w:szCs w:val="20"/>
        </w:rPr>
      </w:pPr>
      <w:ins w:id="1117"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The</w:t>
        </w:r>
        <w:proofErr w:type="gramEnd"/>
        <w:r w:rsidRPr="009F4EFE">
          <w:rPr>
            <w:rFonts w:ascii="Verdana" w:eastAsia="Times New Roman" w:hAnsi="Verdana" w:cs="Helvetica"/>
            <w:color w:val="333333"/>
            <w:sz w:val="20"/>
            <w:szCs w:val="20"/>
            <w:bdr w:val="none" w:sz="0" w:space="0" w:color="auto" w:frame="1"/>
          </w:rPr>
          <w:t xml:space="preserve"> need hierarchy concept has not been well supported by research.</w:t>
        </w:r>
      </w:ins>
    </w:p>
    <w:p w:rsidR="009F4EFE" w:rsidRPr="009F4EFE" w:rsidRDefault="009F4EFE" w:rsidP="009F4EFE">
      <w:pPr>
        <w:shd w:val="clear" w:color="auto" w:fill="FFFFFF"/>
        <w:spacing w:after="0" w:line="240" w:lineRule="auto"/>
        <w:rPr>
          <w:ins w:id="1118" w:author="Unknown"/>
          <w:rFonts w:ascii="Helvetica" w:eastAsia="Times New Roman" w:hAnsi="Helvetica" w:cs="Helvetica"/>
          <w:color w:val="333333"/>
          <w:sz w:val="20"/>
          <w:szCs w:val="20"/>
        </w:rPr>
      </w:pPr>
      <w:ins w:id="1119" w:author="Unknown">
        <w:r w:rsidRPr="009F4EFE">
          <w:rPr>
            <w:rFonts w:ascii="Verdana" w:eastAsia="Times New Roman" w:hAnsi="Verdana" w:cs="Helvetica"/>
            <w:color w:val="333333"/>
            <w:sz w:val="20"/>
            <w:szCs w:val="20"/>
            <w:bdr w:val="none" w:sz="0" w:space="0" w:color="auto" w:frame="1"/>
          </w:rPr>
          <w:t>46.  Self-efficacy refers to an individual’s belief that he or she is capable of performing a task.</w:t>
        </w:r>
      </w:ins>
    </w:p>
    <w:p w:rsidR="009F4EFE" w:rsidRPr="009F4EFE" w:rsidRDefault="009F4EFE" w:rsidP="009F4EFE">
      <w:pPr>
        <w:shd w:val="clear" w:color="auto" w:fill="FFFFFF"/>
        <w:spacing w:after="0" w:line="240" w:lineRule="auto"/>
        <w:rPr>
          <w:ins w:id="1120" w:author="Unknown"/>
          <w:rFonts w:ascii="Helvetica" w:eastAsia="Times New Roman" w:hAnsi="Helvetica" w:cs="Helvetica"/>
          <w:color w:val="333333"/>
          <w:sz w:val="20"/>
          <w:szCs w:val="20"/>
        </w:rPr>
      </w:pPr>
      <w:ins w:id="1121" w:author="Unknown">
        <w:r w:rsidRPr="009F4EFE">
          <w:rPr>
            <w:rFonts w:ascii="Verdana" w:eastAsia="Times New Roman" w:hAnsi="Verdana" w:cs="Helvetica"/>
            <w:b/>
            <w:bCs/>
            <w:color w:val="0000FF"/>
            <w:sz w:val="20"/>
            <w:szCs w:val="20"/>
            <w:bdr w:val="none" w:sz="0" w:space="0" w:color="auto" w:frame="1"/>
          </w:rPr>
          <w:t>(True)</w:t>
        </w:r>
      </w:ins>
    </w:p>
    <w:p w:rsidR="009F4EFE" w:rsidRPr="009F4EFE" w:rsidRDefault="009F4EFE" w:rsidP="009F4EFE">
      <w:pPr>
        <w:shd w:val="clear" w:color="auto" w:fill="FFFFFF"/>
        <w:spacing w:after="0" w:line="240" w:lineRule="auto"/>
        <w:rPr>
          <w:ins w:id="1122" w:author="Unknown"/>
          <w:rFonts w:ascii="Helvetica" w:eastAsia="Times New Roman" w:hAnsi="Helvetica" w:cs="Helvetica"/>
          <w:color w:val="333333"/>
          <w:sz w:val="20"/>
          <w:szCs w:val="20"/>
        </w:rPr>
      </w:pPr>
      <w:ins w:id="1123" w:author="Unknown">
        <w:r w:rsidRPr="009F4EFE">
          <w:rPr>
            <w:rFonts w:ascii="Verdana" w:eastAsia="Times New Roman" w:hAnsi="Verdana" w:cs="Helvetica"/>
            <w:color w:val="333333"/>
            <w:sz w:val="20"/>
            <w:szCs w:val="20"/>
            <w:bdr w:val="none" w:sz="0" w:space="0" w:color="auto" w:frame="1"/>
          </w:rPr>
          <w:t>47.  The more consistent a behavior, the more the observer is inclined to:</w:t>
        </w:r>
      </w:ins>
    </w:p>
    <w:p w:rsidR="009F4EFE" w:rsidRPr="009F4EFE" w:rsidRDefault="009F4EFE" w:rsidP="009F4EFE">
      <w:pPr>
        <w:shd w:val="clear" w:color="auto" w:fill="FFFFFF"/>
        <w:spacing w:after="0" w:line="240" w:lineRule="auto"/>
        <w:rPr>
          <w:ins w:id="1124" w:author="Unknown"/>
          <w:rFonts w:ascii="Helvetica" w:eastAsia="Times New Roman" w:hAnsi="Helvetica" w:cs="Helvetica"/>
          <w:color w:val="333333"/>
          <w:sz w:val="20"/>
          <w:szCs w:val="20"/>
        </w:rPr>
      </w:pPr>
      <w:proofErr w:type="gramStart"/>
      <w:ins w:id="1125" w:author="Unknown">
        <w:r w:rsidRPr="009F4EFE">
          <w:rPr>
            <w:rFonts w:ascii="Verdana" w:eastAsia="Times New Roman" w:hAnsi="Verdana" w:cs="Helvetica"/>
            <w:color w:val="333333"/>
            <w:sz w:val="20"/>
            <w:szCs w:val="20"/>
            <w:bdr w:val="none" w:sz="0" w:space="0" w:color="auto" w:frame="1"/>
          </w:rPr>
          <w:t>a</w:t>
        </w:r>
        <w:proofErr w:type="gramEnd"/>
        <w:r w:rsidRPr="009F4EFE">
          <w:rPr>
            <w:rFonts w:ascii="Verdana" w:eastAsia="Times New Roman" w:hAnsi="Verdana" w:cs="Helvetica"/>
            <w:color w:val="333333"/>
            <w:sz w:val="20"/>
            <w:szCs w:val="20"/>
            <w:bdr w:val="none" w:sz="0" w:space="0" w:color="auto" w:frame="1"/>
          </w:rPr>
          <w:t>.       depend on the behavior.</w:t>
        </w:r>
      </w:ins>
    </w:p>
    <w:p w:rsidR="009F4EFE" w:rsidRPr="009F4EFE" w:rsidRDefault="009F4EFE" w:rsidP="009F4EFE">
      <w:pPr>
        <w:shd w:val="clear" w:color="auto" w:fill="FFFFFF"/>
        <w:spacing w:after="0" w:line="240" w:lineRule="auto"/>
        <w:rPr>
          <w:ins w:id="1126" w:author="Unknown"/>
          <w:rFonts w:ascii="Helvetica" w:eastAsia="Times New Roman" w:hAnsi="Helvetica" w:cs="Helvetica"/>
          <w:color w:val="333333"/>
          <w:sz w:val="20"/>
          <w:szCs w:val="20"/>
        </w:rPr>
      </w:pPr>
      <w:ins w:id="1127" w:author="Unknown">
        <w:r w:rsidRPr="009F4EFE">
          <w:rPr>
            <w:rFonts w:ascii="Verdana" w:eastAsia="Times New Roman" w:hAnsi="Verdana" w:cs="Helvetica"/>
            <w:b/>
            <w:bCs/>
            <w:color w:val="0000FF"/>
            <w:sz w:val="20"/>
            <w:szCs w:val="20"/>
            <w:bdr w:val="none" w:sz="0" w:space="0" w:color="auto" w:frame="1"/>
          </w:rPr>
          <w:t>            b.</w:t>
        </w:r>
        <w:proofErr w:type="gramStart"/>
        <w:r w:rsidRPr="009F4EFE">
          <w:rPr>
            <w:rFonts w:ascii="Verdana" w:eastAsia="Times New Roman" w:hAnsi="Verdana" w:cs="Helvetica"/>
            <w:b/>
            <w:bCs/>
            <w:color w:val="0000FF"/>
            <w:sz w:val="20"/>
            <w:szCs w:val="20"/>
            <w:bdr w:val="none" w:sz="0" w:space="0" w:color="auto" w:frame="1"/>
          </w:rPr>
          <w:t>  attribute</w:t>
        </w:r>
        <w:proofErr w:type="gramEnd"/>
        <w:r w:rsidRPr="009F4EFE">
          <w:rPr>
            <w:rFonts w:ascii="Verdana" w:eastAsia="Times New Roman" w:hAnsi="Verdana" w:cs="Helvetica"/>
            <w:b/>
            <w:bCs/>
            <w:color w:val="0000FF"/>
            <w:sz w:val="20"/>
            <w:szCs w:val="20"/>
            <w:bdr w:val="none" w:sz="0" w:space="0" w:color="auto" w:frame="1"/>
          </w:rPr>
          <w:t xml:space="preserve"> it to internal causes.</w:t>
        </w:r>
      </w:ins>
    </w:p>
    <w:p w:rsidR="009F4EFE" w:rsidRPr="009F4EFE" w:rsidRDefault="009F4EFE" w:rsidP="009F4EFE">
      <w:pPr>
        <w:shd w:val="clear" w:color="auto" w:fill="FFFFFF"/>
        <w:spacing w:after="0" w:line="240" w:lineRule="auto"/>
        <w:rPr>
          <w:ins w:id="1128" w:author="Unknown"/>
          <w:rFonts w:ascii="Helvetica" w:eastAsia="Times New Roman" w:hAnsi="Helvetica" w:cs="Helvetica"/>
          <w:color w:val="333333"/>
          <w:sz w:val="20"/>
          <w:szCs w:val="20"/>
        </w:rPr>
      </w:pPr>
      <w:ins w:id="1129" w:author="Unknown">
        <w:r w:rsidRPr="009F4EFE">
          <w:rPr>
            <w:rFonts w:ascii="Verdana" w:eastAsia="Times New Roman" w:hAnsi="Verdana" w:cs="Helvetica"/>
            <w:color w:val="333333"/>
            <w:sz w:val="20"/>
            <w:szCs w:val="20"/>
            <w:bdr w:val="none" w:sz="0" w:space="0" w:color="auto" w:frame="1"/>
          </w:rPr>
          <w:t>            c.</w:t>
        </w:r>
        <w:proofErr w:type="gramStart"/>
        <w:r w:rsidRPr="009F4EFE">
          <w:rPr>
            <w:rFonts w:ascii="Verdana" w:eastAsia="Times New Roman" w:hAnsi="Verdana" w:cs="Helvetica"/>
            <w:color w:val="333333"/>
            <w:sz w:val="20"/>
            <w:szCs w:val="20"/>
            <w:bdr w:val="none" w:sz="0" w:space="0" w:color="auto" w:frame="1"/>
          </w:rPr>
          <w:t>  attribute</w:t>
        </w:r>
        <w:proofErr w:type="gramEnd"/>
        <w:r w:rsidRPr="009F4EFE">
          <w:rPr>
            <w:rFonts w:ascii="Verdana" w:eastAsia="Times New Roman" w:hAnsi="Verdana" w:cs="Helvetica"/>
            <w:color w:val="333333"/>
            <w:sz w:val="20"/>
            <w:szCs w:val="20"/>
            <w:bdr w:val="none" w:sz="0" w:space="0" w:color="auto" w:frame="1"/>
          </w:rPr>
          <w:t xml:space="preserve"> it to consensus.</w:t>
        </w:r>
      </w:ins>
    </w:p>
    <w:p w:rsidR="009F4EFE" w:rsidRPr="009F4EFE" w:rsidRDefault="009F4EFE" w:rsidP="009F4EFE">
      <w:pPr>
        <w:shd w:val="clear" w:color="auto" w:fill="FFFFFF"/>
        <w:spacing w:after="0" w:line="240" w:lineRule="auto"/>
        <w:rPr>
          <w:ins w:id="1130" w:author="Unknown"/>
          <w:rFonts w:ascii="Helvetica" w:eastAsia="Times New Roman" w:hAnsi="Helvetica" w:cs="Helvetica"/>
          <w:color w:val="333333"/>
          <w:sz w:val="20"/>
          <w:szCs w:val="20"/>
        </w:rPr>
      </w:pPr>
      <w:ins w:id="1131"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attribute</w:t>
        </w:r>
        <w:proofErr w:type="gramEnd"/>
        <w:r w:rsidRPr="009F4EFE">
          <w:rPr>
            <w:rFonts w:ascii="Verdana" w:eastAsia="Times New Roman" w:hAnsi="Verdana" w:cs="Helvetica"/>
            <w:color w:val="333333"/>
            <w:sz w:val="20"/>
            <w:szCs w:val="20"/>
            <w:bdr w:val="none" w:sz="0" w:space="0" w:color="auto" w:frame="1"/>
          </w:rPr>
          <w:t xml:space="preserve"> it to external causes.</w:t>
        </w:r>
      </w:ins>
    </w:p>
    <w:p w:rsidR="009F4EFE" w:rsidRPr="009F4EFE" w:rsidRDefault="009F4EFE" w:rsidP="009F4EFE">
      <w:pPr>
        <w:shd w:val="clear" w:color="auto" w:fill="FFFFFF"/>
        <w:spacing w:after="0" w:line="240" w:lineRule="auto"/>
        <w:rPr>
          <w:ins w:id="1132" w:author="Unknown"/>
          <w:rFonts w:ascii="Helvetica" w:eastAsia="Times New Roman" w:hAnsi="Helvetica" w:cs="Helvetica"/>
          <w:color w:val="333333"/>
          <w:sz w:val="20"/>
          <w:szCs w:val="20"/>
        </w:rPr>
      </w:pPr>
      <w:ins w:id="1133" w:author="Unknown">
        <w:r w:rsidRPr="009F4EFE">
          <w:rPr>
            <w:rFonts w:ascii="Verdana" w:eastAsia="Times New Roman" w:hAnsi="Verdana" w:cs="Helvetica"/>
            <w:color w:val="333333"/>
            <w:sz w:val="20"/>
            <w:szCs w:val="20"/>
            <w:bdr w:val="none" w:sz="0" w:space="0" w:color="auto" w:frame="1"/>
          </w:rPr>
          <w:t>48.  One of the shortcuts used to judge others involves evaluating a person based on how he/she compares to other individuals on the same characteristic.  This shortcut is known as:</w:t>
        </w:r>
      </w:ins>
    </w:p>
    <w:p w:rsidR="009F4EFE" w:rsidRPr="009F4EFE" w:rsidRDefault="009F4EFE" w:rsidP="009F4EFE">
      <w:pPr>
        <w:shd w:val="clear" w:color="auto" w:fill="FFFFFF"/>
        <w:spacing w:after="0" w:line="240" w:lineRule="auto"/>
        <w:rPr>
          <w:ins w:id="1134" w:author="Unknown"/>
          <w:rFonts w:ascii="Helvetica" w:eastAsia="Times New Roman" w:hAnsi="Helvetica" w:cs="Helvetica"/>
          <w:color w:val="333333"/>
          <w:sz w:val="20"/>
          <w:szCs w:val="20"/>
        </w:rPr>
      </w:pPr>
      <w:ins w:id="1135"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selective</w:t>
        </w:r>
        <w:proofErr w:type="gramEnd"/>
        <w:r w:rsidRPr="009F4EFE">
          <w:rPr>
            <w:rFonts w:ascii="Verdana" w:eastAsia="Times New Roman" w:hAnsi="Verdana" w:cs="Helvetica"/>
            <w:color w:val="333333"/>
            <w:sz w:val="20"/>
            <w:szCs w:val="20"/>
            <w:bdr w:val="none" w:sz="0" w:space="0" w:color="auto" w:frame="1"/>
          </w:rPr>
          <w:t xml:space="preserve"> perception.</w:t>
        </w:r>
      </w:ins>
    </w:p>
    <w:p w:rsidR="009F4EFE" w:rsidRPr="009F4EFE" w:rsidRDefault="009F4EFE" w:rsidP="009F4EFE">
      <w:pPr>
        <w:shd w:val="clear" w:color="auto" w:fill="FFFFFF"/>
        <w:spacing w:after="0" w:line="240" w:lineRule="auto"/>
        <w:rPr>
          <w:ins w:id="1136" w:author="Unknown"/>
          <w:rFonts w:ascii="Helvetica" w:eastAsia="Times New Roman" w:hAnsi="Helvetica" w:cs="Helvetica"/>
          <w:color w:val="333333"/>
          <w:sz w:val="20"/>
          <w:szCs w:val="20"/>
        </w:rPr>
      </w:pPr>
      <w:ins w:id="1137" w:author="Unknown">
        <w:r w:rsidRPr="009F4EFE">
          <w:rPr>
            <w:rFonts w:ascii="Verdana" w:eastAsia="Times New Roman" w:hAnsi="Verdana" w:cs="Helvetica"/>
            <w:b/>
            <w:bCs/>
            <w:color w:val="0000FF"/>
            <w:sz w:val="20"/>
            <w:szCs w:val="20"/>
            <w:bdr w:val="none" w:sz="0" w:space="0" w:color="auto" w:frame="1"/>
          </w:rPr>
          <w:t>            b.</w:t>
        </w:r>
        <w:proofErr w:type="gramStart"/>
        <w:r w:rsidRPr="009F4EFE">
          <w:rPr>
            <w:rFonts w:ascii="Verdana" w:eastAsia="Times New Roman" w:hAnsi="Verdana" w:cs="Helvetica"/>
            <w:b/>
            <w:bCs/>
            <w:color w:val="0000FF"/>
            <w:sz w:val="20"/>
            <w:szCs w:val="20"/>
            <w:bdr w:val="none" w:sz="0" w:space="0" w:color="auto" w:frame="1"/>
          </w:rPr>
          <w:t>  contrast</w:t>
        </w:r>
        <w:proofErr w:type="gramEnd"/>
        <w:r w:rsidRPr="009F4EFE">
          <w:rPr>
            <w:rFonts w:ascii="Verdana" w:eastAsia="Times New Roman" w:hAnsi="Verdana" w:cs="Helvetica"/>
            <w:b/>
            <w:bCs/>
            <w:color w:val="0000FF"/>
            <w:sz w:val="20"/>
            <w:szCs w:val="20"/>
            <w:bdr w:val="none" w:sz="0" w:space="0" w:color="auto" w:frame="1"/>
          </w:rPr>
          <w:t xml:space="preserve"> effects.</w:t>
        </w:r>
      </w:ins>
    </w:p>
    <w:p w:rsidR="009F4EFE" w:rsidRPr="009F4EFE" w:rsidRDefault="009F4EFE" w:rsidP="009F4EFE">
      <w:pPr>
        <w:shd w:val="clear" w:color="auto" w:fill="FFFFFF"/>
        <w:spacing w:after="0" w:line="240" w:lineRule="auto"/>
        <w:rPr>
          <w:ins w:id="1138" w:author="Unknown"/>
          <w:rFonts w:ascii="Helvetica" w:eastAsia="Times New Roman" w:hAnsi="Helvetica" w:cs="Helvetica"/>
          <w:color w:val="333333"/>
          <w:sz w:val="20"/>
          <w:szCs w:val="20"/>
        </w:rPr>
      </w:pPr>
      <w:ins w:id="1139" w:author="Unknown">
        <w:r w:rsidRPr="009F4EFE">
          <w:rPr>
            <w:rFonts w:ascii="Verdana" w:eastAsia="Times New Roman" w:hAnsi="Verdana" w:cs="Helvetica"/>
            <w:color w:val="333333"/>
            <w:sz w:val="20"/>
            <w:szCs w:val="20"/>
            <w:bdr w:val="none" w:sz="0" w:space="0" w:color="auto" w:frame="1"/>
          </w:rPr>
          <w:t>            c.</w:t>
        </w:r>
        <w:proofErr w:type="gramStart"/>
        <w:r w:rsidRPr="009F4EFE">
          <w:rPr>
            <w:rFonts w:ascii="Verdana" w:eastAsia="Times New Roman" w:hAnsi="Verdana" w:cs="Helvetica"/>
            <w:color w:val="333333"/>
            <w:sz w:val="20"/>
            <w:szCs w:val="20"/>
            <w:bdr w:val="none" w:sz="0" w:space="0" w:color="auto" w:frame="1"/>
          </w:rPr>
          <w:t>  halo</w:t>
        </w:r>
        <w:proofErr w:type="gramEnd"/>
        <w:r w:rsidRPr="009F4EFE">
          <w:rPr>
            <w:rFonts w:ascii="Verdana" w:eastAsia="Times New Roman" w:hAnsi="Verdana" w:cs="Helvetica"/>
            <w:color w:val="333333"/>
            <w:sz w:val="20"/>
            <w:szCs w:val="20"/>
            <w:bdr w:val="none" w:sz="0" w:space="0" w:color="auto" w:frame="1"/>
          </w:rPr>
          <w:t xml:space="preserve"> effect.</w:t>
        </w:r>
      </w:ins>
    </w:p>
    <w:p w:rsidR="009F4EFE" w:rsidRPr="009F4EFE" w:rsidRDefault="009F4EFE" w:rsidP="009F4EFE">
      <w:pPr>
        <w:shd w:val="clear" w:color="auto" w:fill="FFFFFF"/>
        <w:spacing w:after="0" w:line="240" w:lineRule="auto"/>
        <w:rPr>
          <w:ins w:id="1140" w:author="Unknown"/>
          <w:rFonts w:ascii="Helvetica" w:eastAsia="Times New Roman" w:hAnsi="Helvetica" w:cs="Helvetica"/>
          <w:color w:val="333333"/>
          <w:sz w:val="20"/>
          <w:szCs w:val="20"/>
        </w:rPr>
      </w:pPr>
      <w:ins w:id="1141"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prejudice</w:t>
        </w:r>
        <w:proofErr w:type="gramEnd"/>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142" w:author="Unknown"/>
          <w:rFonts w:ascii="Helvetica" w:eastAsia="Times New Roman" w:hAnsi="Helvetica" w:cs="Helvetica"/>
          <w:color w:val="333333"/>
          <w:sz w:val="20"/>
          <w:szCs w:val="20"/>
        </w:rPr>
      </w:pPr>
      <w:ins w:id="1143"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1144" w:author="Unknown"/>
          <w:rFonts w:ascii="Helvetica" w:eastAsia="Times New Roman" w:hAnsi="Helvetica" w:cs="Helvetica"/>
          <w:color w:val="333333"/>
          <w:sz w:val="20"/>
          <w:szCs w:val="20"/>
        </w:rPr>
      </w:pPr>
      <w:ins w:id="1145" w:author="Unknown">
        <w:r w:rsidRPr="009F4EFE">
          <w:rPr>
            <w:rFonts w:ascii="Verdana" w:eastAsia="Times New Roman" w:hAnsi="Verdana" w:cs="Helvetica"/>
            <w:color w:val="333333"/>
            <w:sz w:val="20"/>
            <w:szCs w:val="20"/>
            <w:bdr w:val="none" w:sz="0" w:space="0" w:color="auto" w:frame="1"/>
          </w:rPr>
          <w:lastRenderedPageBreak/>
          <w:t>49.  When F. Scott Fitzgerald said, “The very rich are different from you and me” and Hemingway replied, “Yes, they have more money,” Hemingway refused to engage in what shortcut to judge others?</w:t>
        </w:r>
      </w:ins>
    </w:p>
    <w:p w:rsidR="009F4EFE" w:rsidRPr="009F4EFE" w:rsidRDefault="009F4EFE" w:rsidP="009F4EFE">
      <w:pPr>
        <w:shd w:val="clear" w:color="auto" w:fill="FFFFFF"/>
        <w:spacing w:after="0" w:line="240" w:lineRule="auto"/>
        <w:rPr>
          <w:ins w:id="1146" w:author="Unknown"/>
          <w:rFonts w:ascii="Helvetica" w:eastAsia="Times New Roman" w:hAnsi="Helvetica" w:cs="Helvetica"/>
          <w:color w:val="333333"/>
          <w:sz w:val="20"/>
          <w:szCs w:val="20"/>
        </w:rPr>
      </w:pPr>
      <w:proofErr w:type="gramStart"/>
      <w:ins w:id="1147" w:author="Unknown">
        <w:r w:rsidRPr="009F4EFE">
          <w:rPr>
            <w:rFonts w:ascii="Verdana" w:eastAsia="Times New Roman" w:hAnsi="Verdana" w:cs="Helvetica"/>
            <w:color w:val="333333"/>
            <w:sz w:val="20"/>
            <w:szCs w:val="20"/>
            <w:bdr w:val="none" w:sz="0" w:space="0" w:color="auto" w:frame="1"/>
          </w:rPr>
          <w:t>a</w:t>
        </w:r>
        <w:proofErr w:type="gramEnd"/>
        <w:r w:rsidRPr="009F4EFE">
          <w:rPr>
            <w:rFonts w:ascii="Verdana" w:eastAsia="Times New Roman" w:hAnsi="Verdana" w:cs="Helvetica"/>
            <w:color w:val="333333"/>
            <w:sz w:val="20"/>
            <w:szCs w:val="20"/>
            <w:bdr w:val="none" w:sz="0" w:space="0" w:color="auto" w:frame="1"/>
          </w:rPr>
          <w:t>.    projection</w:t>
        </w:r>
      </w:ins>
    </w:p>
    <w:p w:rsidR="009F4EFE" w:rsidRPr="009F4EFE" w:rsidRDefault="009F4EFE" w:rsidP="009F4EFE">
      <w:pPr>
        <w:shd w:val="clear" w:color="auto" w:fill="FFFFFF"/>
        <w:spacing w:after="0" w:line="240" w:lineRule="auto"/>
        <w:rPr>
          <w:ins w:id="1148" w:author="Unknown"/>
          <w:rFonts w:ascii="Helvetica" w:eastAsia="Times New Roman" w:hAnsi="Helvetica" w:cs="Helvetica"/>
          <w:color w:val="333333"/>
          <w:sz w:val="20"/>
          <w:szCs w:val="20"/>
        </w:rPr>
      </w:pPr>
      <w:proofErr w:type="gramStart"/>
      <w:ins w:id="1149" w:author="Unknown">
        <w:r w:rsidRPr="009F4EFE">
          <w:rPr>
            <w:rFonts w:ascii="Verdana" w:eastAsia="Times New Roman" w:hAnsi="Verdana" w:cs="Helvetica"/>
            <w:color w:val="333333"/>
            <w:sz w:val="20"/>
            <w:szCs w:val="20"/>
            <w:bdr w:val="none" w:sz="0" w:space="0" w:color="auto" w:frame="1"/>
          </w:rPr>
          <w:t>b</w:t>
        </w:r>
        <w:proofErr w:type="gramEnd"/>
        <w:r w:rsidRPr="009F4EFE">
          <w:rPr>
            <w:rFonts w:ascii="Verdana" w:eastAsia="Times New Roman" w:hAnsi="Verdana" w:cs="Helvetica"/>
            <w:color w:val="333333"/>
            <w:sz w:val="20"/>
            <w:szCs w:val="20"/>
            <w:bdr w:val="none" w:sz="0" w:space="0" w:color="auto" w:frame="1"/>
          </w:rPr>
          <w:t>.    contrast effect</w:t>
        </w:r>
      </w:ins>
    </w:p>
    <w:p w:rsidR="009F4EFE" w:rsidRPr="009F4EFE" w:rsidRDefault="009F4EFE" w:rsidP="009F4EFE">
      <w:pPr>
        <w:shd w:val="clear" w:color="auto" w:fill="FFFFFF"/>
        <w:spacing w:after="0" w:line="240" w:lineRule="auto"/>
        <w:rPr>
          <w:ins w:id="1150" w:author="Unknown"/>
          <w:rFonts w:ascii="Helvetica" w:eastAsia="Times New Roman" w:hAnsi="Helvetica" w:cs="Helvetica"/>
          <w:color w:val="333333"/>
          <w:sz w:val="20"/>
          <w:szCs w:val="20"/>
        </w:rPr>
      </w:pPr>
      <w:proofErr w:type="gramStart"/>
      <w:ins w:id="1151" w:author="Unknown">
        <w:r w:rsidRPr="009F4EFE">
          <w:rPr>
            <w:rFonts w:ascii="Verdana" w:eastAsia="Times New Roman" w:hAnsi="Verdana" w:cs="Helvetica"/>
            <w:color w:val="333333"/>
            <w:sz w:val="20"/>
            <w:szCs w:val="20"/>
            <w:bdr w:val="none" w:sz="0" w:space="0" w:color="auto" w:frame="1"/>
          </w:rPr>
          <w:t>c</w:t>
        </w:r>
        <w:proofErr w:type="gramEnd"/>
        <w:r w:rsidRPr="009F4EFE">
          <w:rPr>
            <w:rFonts w:ascii="Verdana" w:eastAsia="Times New Roman" w:hAnsi="Verdana" w:cs="Helvetica"/>
            <w:color w:val="333333"/>
            <w:sz w:val="20"/>
            <w:szCs w:val="20"/>
            <w:bdr w:val="none" w:sz="0" w:space="0" w:color="auto" w:frame="1"/>
          </w:rPr>
          <w:t>.    halo effect</w:t>
        </w:r>
      </w:ins>
    </w:p>
    <w:p w:rsidR="009F4EFE" w:rsidRPr="009F4EFE" w:rsidRDefault="009F4EFE" w:rsidP="009F4EFE">
      <w:pPr>
        <w:shd w:val="clear" w:color="auto" w:fill="FFFFFF"/>
        <w:spacing w:after="0" w:line="240" w:lineRule="auto"/>
        <w:rPr>
          <w:ins w:id="1152" w:author="Unknown"/>
          <w:rFonts w:ascii="Helvetica" w:eastAsia="Times New Roman" w:hAnsi="Helvetica" w:cs="Helvetica"/>
          <w:color w:val="333333"/>
          <w:sz w:val="20"/>
          <w:szCs w:val="20"/>
        </w:rPr>
      </w:pPr>
      <w:proofErr w:type="gramStart"/>
      <w:ins w:id="1153" w:author="Unknown">
        <w:r w:rsidRPr="009F4EFE">
          <w:rPr>
            <w:rFonts w:ascii="Verdana" w:eastAsia="Times New Roman" w:hAnsi="Verdana" w:cs="Helvetica"/>
            <w:b/>
            <w:bCs/>
            <w:color w:val="0000FF"/>
            <w:sz w:val="20"/>
            <w:szCs w:val="20"/>
            <w:bdr w:val="none" w:sz="0" w:space="0" w:color="auto" w:frame="1"/>
          </w:rPr>
          <w:t>d</w:t>
        </w:r>
        <w:proofErr w:type="gramEnd"/>
        <w:r w:rsidRPr="009F4EFE">
          <w:rPr>
            <w:rFonts w:ascii="Verdana" w:eastAsia="Times New Roman" w:hAnsi="Verdana" w:cs="Helvetica"/>
            <w:b/>
            <w:bCs/>
            <w:color w:val="0000FF"/>
            <w:sz w:val="20"/>
            <w:szCs w:val="20"/>
            <w:bdr w:val="none" w:sz="0" w:space="0" w:color="auto" w:frame="1"/>
          </w:rPr>
          <w:t>.</w:t>
        </w:r>
        <w:r w:rsidRPr="009F4EFE">
          <w:rPr>
            <w:rFonts w:ascii="Verdana" w:eastAsia="Times New Roman" w:hAnsi="Verdana" w:cs="Helvetica"/>
            <w:color w:val="0000FF"/>
            <w:sz w:val="20"/>
            <w:szCs w:val="20"/>
            <w:bdr w:val="none" w:sz="0" w:space="0" w:color="auto" w:frame="1"/>
          </w:rPr>
          <w:t>   </w:t>
        </w:r>
        <w:r w:rsidRPr="009F4EFE">
          <w:rPr>
            <w:rFonts w:ascii="Verdana" w:eastAsia="Times New Roman" w:hAnsi="Verdana" w:cs="Helvetica"/>
            <w:b/>
            <w:bCs/>
            <w:color w:val="0000FF"/>
            <w:sz w:val="20"/>
            <w:szCs w:val="20"/>
            <w:bdr w:val="none" w:sz="0" w:space="0" w:color="auto" w:frame="1"/>
          </w:rPr>
          <w:t>stereotyping</w:t>
        </w:r>
      </w:ins>
    </w:p>
    <w:p w:rsidR="009F4EFE" w:rsidRPr="009F4EFE" w:rsidRDefault="009F4EFE" w:rsidP="009F4EFE">
      <w:pPr>
        <w:shd w:val="clear" w:color="auto" w:fill="FFFFFF"/>
        <w:spacing w:after="0" w:line="240" w:lineRule="auto"/>
        <w:rPr>
          <w:ins w:id="1154" w:author="Unknown"/>
          <w:rFonts w:ascii="Helvetica" w:eastAsia="Times New Roman" w:hAnsi="Helvetica" w:cs="Helvetica"/>
          <w:color w:val="333333"/>
          <w:sz w:val="20"/>
          <w:szCs w:val="20"/>
        </w:rPr>
      </w:pPr>
      <w:ins w:id="1155" w:author="Unknown">
        <w:r w:rsidRPr="009F4EFE">
          <w:rPr>
            <w:rFonts w:ascii="Verdana" w:eastAsia="Times New Roman" w:hAnsi="Verdana" w:cs="Helvetica"/>
            <w:color w:val="333333"/>
            <w:sz w:val="20"/>
            <w:szCs w:val="20"/>
            <w:bdr w:val="none" w:sz="0" w:space="0" w:color="auto" w:frame="1"/>
          </w:rPr>
          <w:t>50.  A focus on utilitarianism as an ethical decision criterion promotes efficiency and productivity as well as a focus on the rights of individuals.</w:t>
        </w:r>
      </w:ins>
    </w:p>
    <w:p w:rsidR="009F4EFE" w:rsidRPr="009F4EFE" w:rsidRDefault="009F4EFE" w:rsidP="009F4EFE">
      <w:pPr>
        <w:shd w:val="clear" w:color="auto" w:fill="FFFFFF"/>
        <w:spacing w:after="0" w:line="240" w:lineRule="auto"/>
        <w:rPr>
          <w:ins w:id="1156" w:author="Unknown"/>
          <w:rFonts w:ascii="Helvetica" w:eastAsia="Times New Roman" w:hAnsi="Helvetica" w:cs="Helvetica"/>
          <w:color w:val="333333"/>
          <w:sz w:val="20"/>
          <w:szCs w:val="20"/>
        </w:rPr>
      </w:pPr>
      <w:ins w:id="1157" w:author="Unknown">
        <w:r w:rsidRPr="009F4EFE">
          <w:rPr>
            <w:rFonts w:ascii="Verdana" w:eastAsia="Times New Roman" w:hAnsi="Verdana" w:cs="Helvetica"/>
            <w:b/>
            <w:bCs/>
            <w:color w:val="0000FF"/>
            <w:sz w:val="20"/>
            <w:szCs w:val="20"/>
            <w:bdr w:val="none" w:sz="0" w:space="0" w:color="auto" w:frame="1"/>
          </w:rPr>
          <w:t>(False)</w:t>
        </w:r>
      </w:ins>
    </w:p>
    <w:p w:rsidR="009F4EFE" w:rsidRPr="009F4EFE" w:rsidRDefault="009F4EFE" w:rsidP="009F4EFE">
      <w:pPr>
        <w:shd w:val="clear" w:color="auto" w:fill="FFFFFF"/>
        <w:spacing w:after="0" w:line="240" w:lineRule="auto"/>
        <w:rPr>
          <w:ins w:id="1158" w:author="Unknown"/>
          <w:rFonts w:ascii="Helvetica" w:eastAsia="Times New Roman" w:hAnsi="Helvetica" w:cs="Helvetica"/>
          <w:color w:val="333333"/>
          <w:sz w:val="20"/>
          <w:szCs w:val="20"/>
        </w:rPr>
      </w:pPr>
      <w:ins w:id="1159" w:author="Unknown">
        <w:r w:rsidRPr="009F4EFE">
          <w:rPr>
            <w:rFonts w:ascii="Verdana" w:eastAsia="Times New Roman" w:hAnsi="Verdana" w:cs="Helvetica"/>
            <w:color w:val="333333"/>
            <w:sz w:val="20"/>
            <w:szCs w:val="20"/>
            <w:bdr w:val="none" w:sz="0" w:space="0" w:color="auto" w:frame="1"/>
          </w:rPr>
          <w:t>51.  Professionals are typically motivated by:</w:t>
        </w:r>
      </w:ins>
    </w:p>
    <w:p w:rsidR="009F4EFE" w:rsidRPr="009F4EFE" w:rsidRDefault="009F4EFE" w:rsidP="009F4EFE">
      <w:pPr>
        <w:shd w:val="clear" w:color="auto" w:fill="FFFFFF"/>
        <w:spacing w:after="0" w:line="240" w:lineRule="auto"/>
        <w:rPr>
          <w:ins w:id="1160" w:author="Unknown"/>
          <w:rFonts w:ascii="Helvetica" w:eastAsia="Times New Roman" w:hAnsi="Helvetica" w:cs="Helvetica"/>
          <w:color w:val="333333"/>
          <w:sz w:val="20"/>
          <w:szCs w:val="20"/>
        </w:rPr>
      </w:pPr>
      <w:ins w:id="1161"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money</w:t>
        </w:r>
        <w:proofErr w:type="gramEnd"/>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162" w:author="Unknown"/>
          <w:rFonts w:ascii="Helvetica" w:eastAsia="Times New Roman" w:hAnsi="Helvetica" w:cs="Helvetica"/>
          <w:color w:val="333333"/>
          <w:sz w:val="20"/>
          <w:szCs w:val="20"/>
        </w:rPr>
      </w:pPr>
      <w:ins w:id="1163"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time</w:t>
        </w:r>
        <w:proofErr w:type="gramEnd"/>
        <w:r w:rsidRPr="009F4EFE">
          <w:rPr>
            <w:rFonts w:ascii="Verdana" w:eastAsia="Times New Roman" w:hAnsi="Verdana" w:cs="Helvetica"/>
            <w:color w:val="333333"/>
            <w:sz w:val="20"/>
            <w:szCs w:val="20"/>
            <w:bdr w:val="none" w:sz="0" w:space="0" w:color="auto" w:frame="1"/>
          </w:rPr>
          <w:t xml:space="preserve"> off.</w:t>
        </w:r>
      </w:ins>
    </w:p>
    <w:p w:rsidR="009F4EFE" w:rsidRPr="009F4EFE" w:rsidRDefault="009F4EFE" w:rsidP="009F4EFE">
      <w:pPr>
        <w:shd w:val="clear" w:color="auto" w:fill="FFFFFF"/>
        <w:spacing w:after="0" w:line="240" w:lineRule="auto"/>
        <w:rPr>
          <w:ins w:id="1164" w:author="Unknown"/>
          <w:rFonts w:ascii="Helvetica" w:eastAsia="Times New Roman" w:hAnsi="Helvetica" w:cs="Helvetica"/>
          <w:color w:val="333333"/>
          <w:sz w:val="20"/>
          <w:szCs w:val="20"/>
        </w:rPr>
      </w:pPr>
      <w:ins w:id="1165" w:author="Unknown">
        <w:r w:rsidRPr="009F4EFE">
          <w:rPr>
            <w:rFonts w:ascii="Verdana" w:eastAsia="Times New Roman" w:hAnsi="Verdana" w:cs="Helvetica"/>
            <w:b/>
            <w:bCs/>
            <w:color w:val="0000FF"/>
            <w:sz w:val="20"/>
            <w:szCs w:val="20"/>
            <w:bdr w:val="none" w:sz="0" w:space="0" w:color="auto" w:frame="1"/>
          </w:rPr>
          <w:t>            c.</w:t>
        </w:r>
        <w:proofErr w:type="gramStart"/>
        <w:r w:rsidRPr="009F4EFE">
          <w:rPr>
            <w:rFonts w:ascii="Verdana" w:eastAsia="Times New Roman" w:hAnsi="Verdana" w:cs="Helvetica"/>
            <w:b/>
            <w:bCs/>
            <w:color w:val="0000FF"/>
            <w:sz w:val="20"/>
            <w:szCs w:val="20"/>
            <w:bdr w:val="none" w:sz="0" w:space="0" w:color="auto" w:frame="1"/>
          </w:rPr>
          <w:t>  job</w:t>
        </w:r>
        <w:proofErr w:type="gramEnd"/>
        <w:r w:rsidRPr="009F4EFE">
          <w:rPr>
            <w:rFonts w:ascii="Verdana" w:eastAsia="Times New Roman" w:hAnsi="Verdana" w:cs="Helvetica"/>
            <w:b/>
            <w:bCs/>
            <w:color w:val="0000FF"/>
            <w:sz w:val="20"/>
            <w:szCs w:val="20"/>
            <w:bdr w:val="none" w:sz="0" w:space="0" w:color="auto" w:frame="1"/>
          </w:rPr>
          <w:t xml:space="preserve"> challenge.</w:t>
        </w:r>
      </w:ins>
    </w:p>
    <w:p w:rsidR="009F4EFE" w:rsidRPr="009F4EFE" w:rsidRDefault="009F4EFE" w:rsidP="009F4EFE">
      <w:pPr>
        <w:shd w:val="clear" w:color="auto" w:fill="FFFFFF"/>
        <w:spacing w:after="0" w:line="240" w:lineRule="auto"/>
        <w:rPr>
          <w:ins w:id="1166" w:author="Unknown"/>
          <w:rFonts w:ascii="Helvetica" w:eastAsia="Times New Roman" w:hAnsi="Helvetica" w:cs="Helvetica"/>
          <w:color w:val="333333"/>
          <w:sz w:val="20"/>
          <w:szCs w:val="20"/>
        </w:rPr>
      </w:pPr>
      <w:ins w:id="1167"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promotions</w:t>
        </w:r>
        <w:proofErr w:type="gramEnd"/>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168" w:author="Unknown"/>
          <w:rFonts w:ascii="Helvetica" w:eastAsia="Times New Roman" w:hAnsi="Helvetica" w:cs="Helvetica"/>
          <w:color w:val="333333"/>
          <w:sz w:val="20"/>
          <w:szCs w:val="20"/>
        </w:rPr>
      </w:pPr>
      <w:ins w:id="1169" w:author="Unknown">
        <w:r w:rsidRPr="009F4EFE">
          <w:rPr>
            <w:rFonts w:ascii="Verdana" w:eastAsia="Times New Roman" w:hAnsi="Verdana" w:cs="Helvetica"/>
            <w:color w:val="333333"/>
            <w:sz w:val="20"/>
            <w:szCs w:val="20"/>
            <w:bdr w:val="none" w:sz="0" w:space="0" w:color="auto" w:frame="1"/>
          </w:rPr>
          <w:t>52.  Your workforce is diverse in terms of their needs for benefits.  Jim is married with two children and his wife is at home full time.  Janet is single and supports her widowed mother.  Bob is married and his wife has a high-paying job.  You decide that you want to devise a benefits program which is tailored to their individual needs.</w:t>
        </w:r>
      </w:ins>
    </w:p>
    <w:p w:rsidR="009F4EFE" w:rsidRPr="009F4EFE" w:rsidRDefault="009F4EFE" w:rsidP="009F4EFE">
      <w:pPr>
        <w:shd w:val="clear" w:color="auto" w:fill="FFFFFF"/>
        <w:spacing w:after="0" w:line="240" w:lineRule="auto"/>
        <w:rPr>
          <w:ins w:id="1170" w:author="Unknown"/>
          <w:rFonts w:ascii="Helvetica" w:eastAsia="Times New Roman" w:hAnsi="Helvetica" w:cs="Helvetica"/>
          <w:color w:val="333333"/>
          <w:sz w:val="20"/>
          <w:szCs w:val="20"/>
        </w:rPr>
      </w:pPr>
      <w:ins w:id="1171" w:author="Unknown">
        <w:r w:rsidRPr="009F4EFE">
          <w:rPr>
            <w:rFonts w:ascii="Verdana" w:eastAsia="Times New Roman" w:hAnsi="Verdana" w:cs="Helvetica"/>
            <w:color w:val="333333"/>
            <w:sz w:val="20"/>
            <w:szCs w:val="20"/>
            <w:bdr w:val="none" w:sz="0" w:space="0" w:color="auto" w:frame="1"/>
          </w:rPr>
          <w:t>            The best choice available is probably:</w:t>
        </w:r>
      </w:ins>
    </w:p>
    <w:p w:rsidR="009F4EFE" w:rsidRPr="009F4EFE" w:rsidRDefault="009F4EFE" w:rsidP="009F4EFE">
      <w:pPr>
        <w:shd w:val="clear" w:color="auto" w:fill="FFFFFF"/>
        <w:spacing w:after="0" w:line="240" w:lineRule="auto"/>
        <w:rPr>
          <w:ins w:id="1172" w:author="Unknown"/>
          <w:rFonts w:ascii="Helvetica" w:eastAsia="Times New Roman" w:hAnsi="Helvetica" w:cs="Helvetica"/>
          <w:color w:val="333333"/>
          <w:sz w:val="20"/>
          <w:szCs w:val="20"/>
        </w:rPr>
      </w:pPr>
      <w:ins w:id="1173"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traditional</w:t>
        </w:r>
        <w:proofErr w:type="gramEnd"/>
        <w:r w:rsidRPr="009F4EFE">
          <w:rPr>
            <w:rFonts w:ascii="Verdana" w:eastAsia="Times New Roman" w:hAnsi="Verdana" w:cs="Helvetica"/>
            <w:color w:val="333333"/>
            <w:sz w:val="20"/>
            <w:szCs w:val="20"/>
            <w:bdr w:val="none" w:sz="0" w:space="0" w:color="auto" w:frame="1"/>
          </w:rPr>
          <w:t xml:space="preserve"> benefit programs.</w:t>
        </w:r>
      </w:ins>
    </w:p>
    <w:p w:rsidR="009F4EFE" w:rsidRPr="009F4EFE" w:rsidRDefault="009F4EFE" w:rsidP="009F4EFE">
      <w:pPr>
        <w:shd w:val="clear" w:color="auto" w:fill="FFFFFF"/>
        <w:spacing w:after="0" w:line="240" w:lineRule="auto"/>
        <w:rPr>
          <w:ins w:id="1174" w:author="Unknown"/>
          <w:rFonts w:ascii="Helvetica" w:eastAsia="Times New Roman" w:hAnsi="Helvetica" w:cs="Helvetica"/>
          <w:color w:val="333333"/>
          <w:sz w:val="20"/>
          <w:szCs w:val="20"/>
        </w:rPr>
      </w:pPr>
      <w:ins w:id="1175" w:author="Unknown">
        <w:r w:rsidRPr="009F4EFE">
          <w:rPr>
            <w:rFonts w:ascii="Verdana" w:eastAsia="Times New Roman" w:hAnsi="Verdana" w:cs="Helvetica"/>
            <w:b/>
            <w:bCs/>
            <w:color w:val="0000FF"/>
            <w:sz w:val="20"/>
            <w:szCs w:val="20"/>
            <w:bdr w:val="none" w:sz="0" w:space="0" w:color="auto" w:frame="1"/>
          </w:rPr>
          <w:t>            b.</w:t>
        </w:r>
        <w:proofErr w:type="gramStart"/>
        <w:r w:rsidRPr="009F4EFE">
          <w:rPr>
            <w:rFonts w:ascii="Verdana" w:eastAsia="Times New Roman" w:hAnsi="Verdana" w:cs="Helvetica"/>
            <w:b/>
            <w:bCs/>
            <w:color w:val="0000FF"/>
            <w:sz w:val="20"/>
            <w:szCs w:val="20"/>
            <w:bdr w:val="none" w:sz="0" w:space="0" w:color="auto" w:frame="1"/>
          </w:rPr>
          <w:t>  a</w:t>
        </w:r>
        <w:proofErr w:type="gramEnd"/>
        <w:r w:rsidRPr="009F4EFE">
          <w:rPr>
            <w:rFonts w:ascii="Verdana" w:eastAsia="Times New Roman" w:hAnsi="Verdana" w:cs="Helvetica"/>
            <w:b/>
            <w:bCs/>
            <w:color w:val="0000FF"/>
            <w:sz w:val="20"/>
            <w:szCs w:val="20"/>
            <w:bdr w:val="none" w:sz="0" w:space="0" w:color="auto" w:frame="1"/>
          </w:rPr>
          <w:t xml:space="preserve"> flexible benefit program.</w:t>
        </w:r>
      </w:ins>
    </w:p>
    <w:p w:rsidR="009F4EFE" w:rsidRPr="009F4EFE" w:rsidRDefault="009F4EFE" w:rsidP="009F4EFE">
      <w:pPr>
        <w:shd w:val="clear" w:color="auto" w:fill="FFFFFF"/>
        <w:spacing w:after="0" w:line="240" w:lineRule="auto"/>
        <w:rPr>
          <w:ins w:id="1176" w:author="Unknown"/>
          <w:rFonts w:ascii="Helvetica" w:eastAsia="Times New Roman" w:hAnsi="Helvetica" w:cs="Helvetica"/>
          <w:color w:val="333333"/>
          <w:sz w:val="20"/>
          <w:szCs w:val="20"/>
        </w:rPr>
      </w:pPr>
      <w:ins w:id="1177" w:author="Unknown">
        <w:r w:rsidRPr="009F4EFE">
          <w:rPr>
            <w:rFonts w:ascii="Verdana" w:eastAsia="Times New Roman" w:hAnsi="Verdana" w:cs="Helvetica"/>
            <w:color w:val="333333"/>
            <w:sz w:val="20"/>
            <w:szCs w:val="20"/>
            <w:bdr w:val="none" w:sz="0" w:space="0" w:color="auto" w:frame="1"/>
          </w:rPr>
          <w:t>            c.</w:t>
        </w:r>
        <w:proofErr w:type="gramStart"/>
        <w:r w:rsidRPr="009F4EFE">
          <w:rPr>
            <w:rFonts w:ascii="Verdana" w:eastAsia="Times New Roman" w:hAnsi="Verdana" w:cs="Helvetica"/>
            <w:color w:val="333333"/>
            <w:sz w:val="20"/>
            <w:szCs w:val="20"/>
            <w:bdr w:val="none" w:sz="0" w:space="0" w:color="auto" w:frame="1"/>
          </w:rPr>
          <w:t>  letting</w:t>
        </w:r>
        <w:proofErr w:type="gramEnd"/>
        <w:r w:rsidRPr="009F4EFE">
          <w:rPr>
            <w:rFonts w:ascii="Verdana" w:eastAsia="Times New Roman" w:hAnsi="Verdana" w:cs="Helvetica"/>
            <w:color w:val="333333"/>
            <w:sz w:val="20"/>
            <w:szCs w:val="20"/>
            <w:bdr w:val="none" w:sz="0" w:space="0" w:color="auto" w:frame="1"/>
          </w:rPr>
          <w:t xml:space="preserve"> them purchase their own benefits.</w:t>
        </w:r>
      </w:ins>
    </w:p>
    <w:p w:rsidR="009F4EFE" w:rsidRPr="009F4EFE" w:rsidRDefault="009F4EFE" w:rsidP="009F4EFE">
      <w:pPr>
        <w:shd w:val="clear" w:color="auto" w:fill="FFFFFF"/>
        <w:spacing w:after="0" w:line="240" w:lineRule="auto"/>
        <w:rPr>
          <w:ins w:id="1178" w:author="Unknown"/>
          <w:rFonts w:ascii="Helvetica" w:eastAsia="Times New Roman" w:hAnsi="Helvetica" w:cs="Helvetica"/>
          <w:color w:val="333333"/>
          <w:sz w:val="20"/>
          <w:szCs w:val="20"/>
        </w:rPr>
      </w:pPr>
      <w:ins w:id="1179"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an</w:t>
        </w:r>
        <w:proofErr w:type="gramEnd"/>
        <w:r w:rsidRPr="009F4EFE">
          <w:rPr>
            <w:rFonts w:ascii="Verdana" w:eastAsia="Times New Roman" w:hAnsi="Verdana" w:cs="Helvetica"/>
            <w:color w:val="333333"/>
            <w:sz w:val="20"/>
            <w:szCs w:val="20"/>
            <w:bdr w:val="none" w:sz="0" w:space="0" w:color="auto" w:frame="1"/>
          </w:rPr>
          <w:t xml:space="preserve"> ESOP.</w:t>
        </w:r>
      </w:ins>
    </w:p>
    <w:p w:rsidR="009F4EFE" w:rsidRPr="009F4EFE" w:rsidRDefault="009F4EFE" w:rsidP="009F4EFE">
      <w:pPr>
        <w:shd w:val="clear" w:color="auto" w:fill="FFFFFF"/>
        <w:spacing w:after="0" w:line="240" w:lineRule="auto"/>
        <w:rPr>
          <w:ins w:id="1180" w:author="Unknown"/>
          <w:rFonts w:ascii="Helvetica" w:eastAsia="Times New Roman" w:hAnsi="Helvetica" w:cs="Helvetica"/>
          <w:color w:val="333333"/>
          <w:sz w:val="20"/>
          <w:szCs w:val="20"/>
        </w:rPr>
      </w:pPr>
      <w:ins w:id="1181" w:author="Unknown">
        <w:r w:rsidRPr="009F4EFE">
          <w:rPr>
            <w:rFonts w:ascii="Verdana" w:eastAsia="Times New Roman" w:hAnsi="Verdana" w:cs="Helvetica"/>
            <w:color w:val="333333"/>
            <w:sz w:val="20"/>
            <w:szCs w:val="20"/>
            <w:bdr w:val="none" w:sz="0" w:space="0" w:color="auto" w:frame="1"/>
          </w:rPr>
          <w:t>53.  The major drawback from the employee’s standpoint will probably be:</w:t>
        </w:r>
      </w:ins>
    </w:p>
    <w:p w:rsidR="009F4EFE" w:rsidRPr="009F4EFE" w:rsidRDefault="009F4EFE" w:rsidP="009F4EFE">
      <w:pPr>
        <w:shd w:val="clear" w:color="auto" w:fill="FFFFFF"/>
        <w:spacing w:after="0" w:line="240" w:lineRule="auto"/>
        <w:rPr>
          <w:ins w:id="1182" w:author="Unknown"/>
          <w:rFonts w:ascii="Helvetica" w:eastAsia="Times New Roman" w:hAnsi="Helvetica" w:cs="Helvetica"/>
          <w:color w:val="333333"/>
          <w:sz w:val="20"/>
          <w:szCs w:val="20"/>
        </w:rPr>
      </w:pPr>
      <w:ins w:id="1183" w:author="Unknown">
        <w:r w:rsidRPr="009F4EFE">
          <w:rPr>
            <w:rFonts w:ascii="Verdana" w:eastAsia="Times New Roman" w:hAnsi="Verdana" w:cs="Helvetica"/>
            <w:color w:val="333333"/>
            <w:sz w:val="20"/>
            <w:szCs w:val="20"/>
            <w:bdr w:val="none" w:sz="0" w:space="0" w:color="auto" w:frame="1"/>
          </w:rPr>
          <w:t>            a.</w:t>
        </w:r>
        <w:proofErr w:type="gramStart"/>
        <w:r w:rsidRPr="009F4EFE">
          <w:rPr>
            <w:rFonts w:ascii="Verdana" w:eastAsia="Times New Roman" w:hAnsi="Verdana" w:cs="Helvetica"/>
            <w:color w:val="333333"/>
            <w:sz w:val="20"/>
            <w:szCs w:val="20"/>
            <w:bdr w:val="none" w:sz="0" w:space="0" w:color="auto" w:frame="1"/>
          </w:rPr>
          <w:t>  reduced</w:t>
        </w:r>
        <w:proofErr w:type="gramEnd"/>
        <w:r w:rsidRPr="009F4EFE">
          <w:rPr>
            <w:rFonts w:ascii="Verdana" w:eastAsia="Times New Roman" w:hAnsi="Verdana" w:cs="Helvetica"/>
            <w:color w:val="333333"/>
            <w:sz w:val="20"/>
            <w:szCs w:val="20"/>
            <w:bdr w:val="none" w:sz="0" w:space="0" w:color="auto" w:frame="1"/>
          </w:rPr>
          <w:t xml:space="preserve"> flexibility.</w:t>
        </w:r>
      </w:ins>
    </w:p>
    <w:p w:rsidR="009F4EFE" w:rsidRPr="009F4EFE" w:rsidRDefault="009F4EFE" w:rsidP="009F4EFE">
      <w:pPr>
        <w:shd w:val="clear" w:color="auto" w:fill="FFFFFF"/>
        <w:spacing w:after="0" w:line="240" w:lineRule="auto"/>
        <w:rPr>
          <w:ins w:id="1184" w:author="Unknown"/>
          <w:rFonts w:ascii="Helvetica" w:eastAsia="Times New Roman" w:hAnsi="Helvetica" w:cs="Helvetica"/>
          <w:color w:val="333333"/>
          <w:sz w:val="20"/>
          <w:szCs w:val="20"/>
        </w:rPr>
      </w:pPr>
      <w:ins w:id="1185"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loss</w:t>
        </w:r>
        <w:proofErr w:type="gramEnd"/>
        <w:r w:rsidRPr="009F4EFE">
          <w:rPr>
            <w:rFonts w:ascii="Verdana" w:eastAsia="Times New Roman" w:hAnsi="Verdana" w:cs="Helvetica"/>
            <w:color w:val="333333"/>
            <w:sz w:val="20"/>
            <w:szCs w:val="20"/>
            <w:bdr w:val="none" w:sz="0" w:space="0" w:color="auto" w:frame="1"/>
          </w:rPr>
          <w:t xml:space="preserve"> of benefits.</w:t>
        </w:r>
      </w:ins>
    </w:p>
    <w:p w:rsidR="009F4EFE" w:rsidRPr="009F4EFE" w:rsidRDefault="009F4EFE" w:rsidP="009F4EFE">
      <w:pPr>
        <w:shd w:val="clear" w:color="auto" w:fill="FFFFFF"/>
        <w:spacing w:after="0" w:line="240" w:lineRule="auto"/>
        <w:rPr>
          <w:ins w:id="1186" w:author="Unknown"/>
          <w:rFonts w:ascii="Helvetica" w:eastAsia="Times New Roman" w:hAnsi="Helvetica" w:cs="Helvetica"/>
          <w:color w:val="333333"/>
          <w:sz w:val="20"/>
          <w:szCs w:val="20"/>
        </w:rPr>
      </w:pPr>
      <w:ins w:id="1187" w:author="Unknown">
        <w:r w:rsidRPr="009F4EFE">
          <w:rPr>
            <w:rFonts w:ascii="Verdana" w:eastAsia="Times New Roman" w:hAnsi="Verdana" w:cs="Helvetica"/>
            <w:b/>
            <w:bCs/>
            <w:color w:val="0000FF"/>
            <w:sz w:val="20"/>
            <w:szCs w:val="20"/>
            <w:bdr w:val="none" w:sz="0" w:space="0" w:color="auto" w:frame="1"/>
          </w:rPr>
          <w:t>            c.</w:t>
        </w:r>
        <w:proofErr w:type="gramStart"/>
        <w:r w:rsidRPr="009F4EFE">
          <w:rPr>
            <w:rFonts w:ascii="Verdana" w:eastAsia="Times New Roman" w:hAnsi="Verdana" w:cs="Helvetica"/>
            <w:b/>
            <w:bCs/>
            <w:color w:val="0000FF"/>
            <w:sz w:val="20"/>
            <w:szCs w:val="20"/>
            <w:bdr w:val="none" w:sz="0" w:space="0" w:color="auto" w:frame="1"/>
          </w:rPr>
          <w:t>  costs</w:t>
        </w:r>
        <w:proofErr w:type="gramEnd"/>
        <w:r w:rsidRPr="009F4EFE">
          <w:rPr>
            <w:rFonts w:ascii="Verdana" w:eastAsia="Times New Roman" w:hAnsi="Verdana" w:cs="Helvetica"/>
            <w:b/>
            <w:bCs/>
            <w:color w:val="0000FF"/>
            <w:sz w:val="20"/>
            <w:szCs w:val="20"/>
            <w:bdr w:val="none" w:sz="0" w:space="0" w:color="auto" w:frame="1"/>
          </w:rPr>
          <w:t xml:space="preserve"> of individual benefits may go up, so fewer total benefits can be purchased.</w:t>
        </w:r>
      </w:ins>
    </w:p>
    <w:p w:rsidR="009F4EFE" w:rsidRPr="009F4EFE" w:rsidRDefault="009F4EFE" w:rsidP="009F4EFE">
      <w:pPr>
        <w:shd w:val="clear" w:color="auto" w:fill="FFFFFF"/>
        <w:spacing w:after="0" w:line="240" w:lineRule="auto"/>
        <w:rPr>
          <w:ins w:id="1188" w:author="Unknown"/>
          <w:rFonts w:ascii="Helvetica" w:eastAsia="Times New Roman" w:hAnsi="Helvetica" w:cs="Helvetica"/>
          <w:color w:val="333333"/>
          <w:sz w:val="20"/>
          <w:szCs w:val="20"/>
        </w:rPr>
      </w:pPr>
      <w:ins w:id="1189"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fewer</w:t>
        </w:r>
        <w:proofErr w:type="gramEnd"/>
        <w:r w:rsidRPr="009F4EFE">
          <w:rPr>
            <w:rFonts w:ascii="Verdana" w:eastAsia="Times New Roman" w:hAnsi="Verdana" w:cs="Helvetica"/>
            <w:color w:val="333333"/>
            <w:sz w:val="20"/>
            <w:szCs w:val="20"/>
            <w:bdr w:val="none" w:sz="0" w:space="0" w:color="auto" w:frame="1"/>
          </w:rPr>
          <w:t xml:space="preserve"> benefits to choose from.</w:t>
        </w:r>
      </w:ins>
    </w:p>
    <w:p w:rsidR="009F4EFE" w:rsidRPr="009F4EFE" w:rsidRDefault="009F4EFE" w:rsidP="009F4EFE">
      <w:pPr>
        <w:shd w:val="clear" w:color="auto" w:fill="FFFFFF"/>
        <w:spacing w:after="0" w:line="240" w:lineRule="auto"/>
        <w:rPr>
          <w:ins w:id="1190" w:author="Unknown"/>
          <w:rFonts w:ascii="Helvetica" w:eastAsia="Times New Roman" w:hAnsi="Helvetica" w:cs="Helvetica"/>
          <w:color w:val="333333"/>
          <w:sz w:val="20"/>
          <w:szCs w:val="20"/>
        </w:rPr>
      </w:pPr>
      <w:ins w:id="1191" w:author="Unknown">
        <w:r w:rsidRPr="009F4EFE">
          <w:rPr>
            <w:rFonts w:ascii="Verdana" w:eastAsia="Times New Roman" w:hAnsi="Verdana" w:cs="Helvetica"/>
            <w:color w:val="333333"/>
            <w:sz w:val="20"/>
            <w:szCs w:val="20"/>
            <w:bdr w:val="none" w:sz="0" w:space="0" w:color="auto" w:frame="1"/>
          </w:rPr>
          <w:t>54.  You should expect that the flexible benefits program will be all of the following </w:t>
        </w:r>
        <w:r w:rsidRPr="009F4EFE">
          <w:rPr>
            <w:rFonts w:ascii="Verdana" w:eastAsia="Times New Roman" w:hAnsi="Verdana" w:cs="Helvetica"/>
            <w:color w:val="333333"/>
            <w:sz w:val="20"/>
            <w:szCs w:val="20"/>
            <w:u w:val="single"/>
            <w:bdr w:val="none" w:sz="0" w:space="0" w:color="auto" w:frame="1"/>
          </w:rPr>
          <w:t>except</w:t>
        </w:r>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192" w:author="Unknown"/>
          <w:rFonts w:ascii="Helvetica" w:eastAsia="Times New Roman" w:hAnsi="Helvetica" w:cs="Helvetica"/>
          <w:color w:val="333333"/>
          <w:sz w:val="20"/>
          <w:szCs w:val="20"/>
        </w:rPr>
      </w:pPr>
      <w:ins w:id="1193" w:author="Unknown">
        <w:r w:rsidRPr="009F4EFE">
          <w:rPr>
            <w:rFonts w:ascii="Verdana" w:eastAsia="Times New Roman" w:hAnsi="Verdana" w:cs="Helvetica"/>
            <w:b/>
            <w:bCs/>
            <w:color w:val="0000FF"/>
            <w:sz w:val="20"/>
            <w:szCs w:val="20"/>
            <w:bdr w:val="none" w:sz="0" w:space="0" w:color="auto" w:frame="1"/>
          </w:rPr>
          <w:t>            a.</w:t>
        </w:r>
        <w:proofErr w:type="gramStart"/>
        <w:r w:rsidRPr="009F4EFE">
          <w:rPr>
            <w:rFonts w:ascii="Verdana" w:eastAsia="Times New Roman" w:hAnsi="Verdana" w:cs="Helvetica"/>
            <w:b/>
            <w:bCs/>
            <w:color w:val="0000FF"/>
            <w:sz w:val="20"/>
            <w:szCs w:val="20"/>
            <w:bdr w:val="none" w:sz="0" w:space="0" w:color="auto" w:frame="1"/>
          </w:rPr>
          <w:t>  less</w:t>
        </w:r>
        <w:proofErr w:type="gramEnd"/>
        <w:r w:rsidRPr="009F4EFE">
          <w:rPr>
            <w:rFonts w:ascii="Verdana" w:eastAsia="Times New Roman" w:hAnsi="Verdana" w:cs="Helvetica"/>
            <w:b/>
            <w:bCs/>
            <w:color w:val="0000FF"/>
            <w:sz w:val="20"/>
            <w:szCs w:val="20"/>
            <w:bdr w:val="none" w:sz="0" w:space="0" w:color="auto" w:frame="1"/>
          </w:rPr>
          <w:t xml:space="preserve"> expensive.</w:t>
        </w:r>
      </w:ins>
    </w:p>
    <w:p w:rsidR="009F4EFE" w:rsidRPr="009F4EFE" w:rsidRDefault="009F4EFE" w:rsidP="009F4EFE">
      <w:pPr>
        <w:shd w:val="clear" w:color="auto" w:fill="FFFFFF"/>
        <w:spacing w:after="0" w:line="240" w:lineRule="auto"/>
        <w:rPr>
          <w:ins w:id="1194" w:author="Unknown"/>
          <w:rFonts w:ascii="Helvetica" w:eastAsia="Times New Roman" w:hAnsi="Helvetica" w:cs="Helvetica"/>
          <w:color w:val="333333"/>
          <w:sz w:val="20"/>
          <w:szCs w:val="20"/>
        </w:rPr>
      </w:pPr>
      <w:ins w:id="1195" w:author="Unknown">
        <w:r w:rsidRPr="009F4EFE">
          <w:rPr>
            <w:rFonts w:ascii="Verdana" w:eastAsia="Times New Roman" w:hAnsi="Verdana" w:cs="Helvetica"/>
            <w:color w:val="333333"/>
            <w:sz w:val="20"/>
            <w:szCs w:val="20"/>
            <w:bdr w:val="none" w:sz="0" w:space="0" w:color="auto" w:frame="1"/>
          </w:rPr>
          <w:t>            b.</w:t>
        </w:r>
        <w:proofErr w:type="gramStart"/>
        <w:r w:rsidRPr="009F4EFE">
          <w:rPr>
            <w:rFonts w:ascii="Verdana" w:eastAsia="Times New Roman" w:hAnsi="Verdana" w:cs="Helvetica"/>
            <w:color w:val="333333"/>
            <w:sz w:val="20"/>
            <w:szCs w:val="20"/>
            <w:bdr w:val="none" w:sz="0" w:space="0" w:color="auto" w:frame="1"/>
          </w:rPr>
          <w:t>  consistent</w:t>
        </w:r>
        <w:proofErr w:type="gramEnd"/>
        <w:r w:rsidRPr="009F4EFE">
          <w:rPr>
            <w:rFonts w:ascii="Verdana" w:eastAsia="Times New Roman" w:hAnsi="Verdana" w:cs="Helvetica"/>
            <w:color w:val="333333"/>
            <w:sz w:val="20"/>
            <w:szCs w:val="20"/>
            <w:bdr w:val="none" w:sz="0" w:space="0" w:color="auto" w:frame="1"/>
          </w:rPr>
          <w:t xml:space="preserve"> with expectancy theory.</w:t>
        </w:r>
      </w:ins>
    </w:p>
    <w:p w:rsidR="009F4EFE" w:rsidRPr="009F4EFE" w:rsidRDefault="009F4EFE" w:rsidP="009F4EFE">
      <w:pPr>
        <w:shd w:val="clear" w:color="auto" w:fill="FFFFFF"/>
        <w:spacing w:after="0" w:line="240" w:lineRule="auto"/>
        <w:rPr>
          <w:ins w:id="1196" w:author="Unknown"/>
          <w:rFonts w:ascii="Helvetica" w:eastAsia="Times New Roman" w:hAnsi="Helvetica" w:cs="Helvetica"/>
          <w:color w:val="333333"/>
          <w:sz w:val="20"/>
          <w:szCs w:val="20"/>
        </w:rPr>
      </w:pPr>
      <w:ins w:id="1197" w:author="Unknown">
        <w:r w:rsidRPr="009F4EFE">
          <w:rPr>
            <w:rFonts w:ascii="Verdana" w:eastAsia="Times New Roman" w:hAnsi="Verdana" w:cs="Helvetica"/>
            <w:color w:val="333333"/>
            <w:sz w:val="20"/>
            <w:szCs w:val="20"/>
            <w:bdr w:val="none" w:sz="0" w:space="0" w:color="auto" w:frame="1"/>
          </w:rPr>
          <w:t>            c.</w:t>
        </w:r>
        <w:proofErr w:type="gramStart"/>
        <w:r w:rsidRPr="009F4EFE">
          <w:rPr>
            <w:rFonts w:ascii="Verdana" w:eastAsia="Times New Roman" w:hAnsi="Verdana" w:cs="Helvetica"/>
            <w:color w:val="333333"/>
            <w:sz w:val="20"/>
            <w:szCs w:val="20"/>
            <w:bdr w:val="none" w:sz="0" w:space="0" w:color="auto" w:frame="1"/>
          </w:rPr>
          <w:t>  more</w:t>
        </w:r>
        <w:proofErr w:type="gramEnd"/>
        <w:r w:rsidRPr="009F4EFE">
          <w:rPr>
            <w:rFonts w:ascii="Verdana" w:eastAsia="Times New Roman" w:hAnsi="Verdana" w:cs="Helvetica"/>
            <w:color w:val="333333"/>
            <w:sz w:val="20"/>
            <w:szCs w:val="20"/>
            <w:bdr w:val="none" w:sz="0" w:space="0" w:color="auto" w:frame="1"/>
          </w:rPr>
          <w:t xml:space="preserve"> responsive to individual needs.</w:t>
        </w:r>
      </w:ins>
    </w:p>
    <w:p w:rsidR="009F4EFE" w:rsidRPr="009F4EFE" w:rsidRDefault="009F4EFE" w:rsidP="009F4EFE">
      <w:pPr>
        <w:shd w:val="clear" w:color="auto" w:fill="FFFFFF"/>
        <w:spacing w:after="0" w:line="240" w:lineRule="auto"/>
        <w:rPr>
          <w:ins w:id="1198" w:author="Unknown"/>
          <w:rFonts w:ascii="Helvetica" w:eastAsia="Times New Roman" w:hAnsi="Helvetica" w:cs="Helvetica"/>
          <w:color w:val="333333"/>
          <w:sz w:val="20"/>
          <w:szCs w:val="20"/>
        </w:rPr>
      </w:pPr>
      <w:ins w:id="1199" w:author="Unknown">
        <w:r w:rsidRPr="009F4EFE">
          <w:rPr>
            <w:rFonts w:ascii="Verdana" w:eastAsia="Times New Roman" w:hAnsi="Verdana" w:cs="Helvetica"/>
            <w:color w:val="333333"/>
            <w:sz w:val="20"/>
            <w:szCs w:val="20"/>
            <w:bdr w:val="none" w:sz="0" w:space="0" w:color="auto" w:frame="1"/>
          </w:rPr>
          <w:t>            d.</w:t>
        </w:r>
        <w:proofErr w:type="gramStart"/>
        <w:r w:rsidRPr="009F4EFE">
          <w:rPr>
            <w:rFonts w:ascii="Verdana" w:eastAsia="Times New Roman" w:hAnsi="Verdana" w:cs="Helvetica"/>
            <w:color w:val="333333"/>
            <w:sz w:val="20"/>
            <w:szCs w:val="20"/>
            <w:bdr w:val="none" w:sz="0" w:space="0" w:color="auto" w:frame="1"/>
          </w:rPr>
          <w:t>  motivational</w:t>
        </w:r>
        <w:proofErr w:type="gramEnd"/>
        <w:r w:rsidRPr="009F4EFE">
          <w:rPr>
            <w:rFonts w:ascii="Verdana" w:eastAsia="Times New Roman" w:hAnsi="Verdana" w:cs="Helvetica"/>
            <w:color w:val="333333"/>
            <w:sz w:val="20"/>
            <w:szCs w:val="20"/>
            <w:bdr w:val="none" w:sz="0" w:space="0" w:color="auto" w:frame="1"/>
          </w:rPr>
          <w:t>.</w:t>
        </w:r>
      </w:ins>
    </w:p>
    <w:p w:rsidR="009F4EFE" w:rsidRPr="009F4EFE" w:rsidRDefault="009F4EFE" w:rsidP="009F4EFE">
      <w:pPr>
        <w:shd w:val="clear" w:color="auto" w:fill="FFFFFF"/>
        <w:spacing w:after="0" w:line="240" w:lineRule="auto"/>
        <w:rPr>
          <w:ins w:id="1200" w:author="Unknown"/>
          <w:rFonts w:ascii="Helvetica" w:eastAsia="Times New Roman" w:hAnsi="Helvetica" w:cs="Helvetica"/>
          <w:color w:val="333333"/>
          <w:sz w:val="20"/>
          <w:szCs w:val="20"/>
        </w:rPr>
      </w:pPr>
      <w:ins w:id="1201" w:author="Unknown">
        <w:r w:rsidRPr="009F4EFE">
          <w:rPr>
            <w:rFonts w:ascii="Verdana" w:eastAsia="Times New Roman" w:hAnsi="Verdana" w:cs="Helvetica"/>
            <w:color w:val="333333"/>
            <w:sz w:val="20"/>
            <w:szCs w:val="20"/>
            <w:bdr w:val="none" w:sz="0" w:space="0" w:color="auto" w:frame="1"/>
          </w:rPr>
          <w:t>55.  Which one of the following is </w:t>
        </w:r>
        <w:r w:rsidRPr="009F4EFE">
          <w:rPr>
            <w:rFonts w:ascii="Verdana" w:eastAsia="Times New Roman" w:hAnsi="Verdana" w:cs="Helvetica"/>
            <w:color w:val="333333"/>
            <w:sz w:val="20"/>
            <w:szCs w:val="20"/>
            <w:u w:val="single"/>
            <w:bdr w:val="none" w:sz="0" w:space="0" w:color="auto" w:frame="1"/>
          </w:rPr>
          <w:t>not</w:t>
        </w:r>
        <w:r w:rsidRPr="009F4EFE">
          <w:rPr>
            <w:rFonts w:ascii="Verdana" w:eastAsia="Times New Roman" w:hAnsi="Verdana" w:cs="Helvetica"/>
            <w:color w:val="333333"/>
            <w:sz w:val="20"/>
            <w:szCs w:val="20"/>
            <w:bdr w:val="none" w:sz="0" w:space="0" w:color="auto" w:frame="1"/>
          </w:rPr>
          <w:t> a function of culture cited in your text?</w:t>
        </w:r>
      </w:ins>
    </w:p>
    <w:p w:rsidR="009F4EFE" w:rsidRPr="009F4EFE" w:rsidRDefault="009F4EFE" w:rsidP="009F4EFE">
      <w:pPr>
        <w:shd w:val="clear" w:color="auto" w:fill="FFFFFF"/>
        <w:spacing w:after="0" w:line="240" w:lineRule="auto"/>
        <w:rPr>
          <w:ins w:id="1202" w:author="Unknown"/>
          <w:rFonts w:ascii="Helvetica" w:eastAsia="Times New Roman" w:hAnsi="Helvetica" w:cs="Helvetica"/>
          <w:color w:val="333333"/>
          <w:sz w:val="20"/>
          <w:szCs w:val="20"/>
        </w:rPr>
      </w:pPr>
      <w:ins w:id="1203"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a</w:t>
        </w:r>
        <w:proofErr w:type="gramEnd"/>
        <w:r w:rsidRPr="009F4EFE">
          <w:rPr>
            <w:rFonts w:ascii="Verdana" w:eastAsia="Times New Roman" w:hAnsi="Verdana" w:cs="Helvetica"/>
            <w:color w:val="333333"/>
            <w:sz w:val="20"/>
            <w:szCs w:val="20"/>
            <w:bdr w:val="none" w:sz="0" w:space="0" w:color="auto" w:frame="1"/>
          </w:rPr>
          <w:t>.   conveys a sense of organizational identity</w:t>
        </w:r>
      </w:ins>
    </w:p>
    <w:p w:rsidR="009F4EFE" w:rsidRPr="009F4EFE" w:rsidRDefault="009F4EFE" w:rsidP="009F4EFE">
      <w:pPr>
        <w:shd w:val="clear" w:color="auto" w:fill="FFFFFF"/>
        <w:spacing w:after="0" w:line="240" w:lineRule="auto"/>
        <w:rPr>
          <w:ins w:id="1204" w:author="Unknown"/>
          <w:rFonts w:ascii="Helvetica" w:eastAsia="Times New Roman" w:hAnsi="Helvetica" w:cs="Helvetica"/>
          <w:color w:val="333333"/>
          <w:sz w:val="20"/>
          <w:szCs w:val="20"/>
        </w:rPr>
      </w:pPr>
      <w:ins w:id="1205"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b</w:t>
        </w:r>
        <w:proofErr w:type="gramEnd"/>
        <w:r w:rsidRPr="009F4EFE">
          <w:rPr>
            <w:rFonts w:ascii="Verdana" w:eastAsia="Times New Roman" w:hAnsi="Verdana" w:cs="Helvetica"/>
            <w:color w:val="333333"/>
            <w:sz w:val="20"/>
            <w:szCs w:val="20"/>
            <w:bdr w:val="none" w:sz="0" w:space="0" w:color="auto" w:frame="1"/>
          </w:rPr>
          <w:t>.   controls employee behavior</w:t>
        </w:r>
      </w:ins>
    </w:p>
    <w:p w:rsidR="009F4EFE" w:rsidRPr="009F4EFE" w:rsidRDefault="009F4EFE" w:rsidP="009F4EFE">
      <w:pPr>
        <w:shd w:val="clear" w:color="auto" w:fill="FFFFFF"/>
        <w:spacing w:after="0" w:line="240" w:lineRule="auto"/>
        <w:rPr>
          <w:ins w:id="1206" w:author="Unknown"/>
          <w:rFonts w:ascii="Helvetica" w:eastAsia="Times New Roman" w:hAnsi="Helvetica" w:cs="Helvetica"/>
          <w:color w:val="333333"/>
          <w:sz w:val="20"/>
          <w:szCs w:val="20"/>
        </w:rPr>
      </w:pPr>
      <w:ins w:id="1207" w:author="Unknown">
        <w:r w:rsidRPr="009F4EFE">
          <w:rPr>
            <w:rFonts w:ascii="Verdana" w:eastAsia="Times New Roman" w:hAnsi="Verdana" w:cs="Helvetica"/>
            <w:b/>
            <w:bCs/>
            <w:color w:val="0000FF"/>
            <w:sz w:val="20"/>
            <w:szCs w:val="20"/>
            <w:bdr w:val="none" w:sz="0" w:space="0" w:color="auto" w:frame="1"/>
          </w:rPr>
          <w:t xml:space="preserve">            </w:t>
        </w:r>
        <w:proofErr w:type="gramStart"/>
        <w:r w:rsidRPr="009F4EFE">
          <w:rPr>
            <w:rFonts w:ascii="Verdana" w:eastAsia="Times New Roman" w:hAnsi="Verdana" w:cs="Helvetica"/>
            <w:b/>
            <w:bCs/>
            <w:color w:val="0000FF"/>
            <w:sz w:val="20"/>
            <w:szCs w:val="20"/>
            <w:bdr w:val="none" w:sz="0" w:space="0" w:color="auto" w:frame="1"/>
          </w:rPr>
          <w:t>c</w:t>
        </w:r>
        <w:proofErr w:type="gramEnd"/>
        <w:r w:rsidRPr="009F4EFE">
          <w:rPr>
            <w:rFonts w:ascii="Verdana" w:eastAsia="Times New Roman" w:hAnsi="Verdana" w:cs="Helvetica"/>
            <w:b/>
            <w:bCs/>
            <w:color w:val="0000FF"/>
            <w:sz w:val="20"/>
            <w:szCs w:val="20"/>
            <w:bdr w:val="none" w:sz="0" w:space="0" w:color="auto" w:frame="1"/>
          </w:rPr>
          <w:t>.   improves the organization’s ability to hire competent employees</w:t>
        </w:r>
      </w:ins>
    </w:p>
    <w:p w:rsidR="009F4EFE" w:rsidRPr="009F4EFE" w:rsidRDefault="009F4EFE" w:rsidP="009F4EFE">
      <w:pPr>
        <w:shd w:val="clear" w:color="auto" w:fill="FFFFFF"/>
        <w:spacing w:after="0" w:line="240" w:lineRule="auto"/>
        <w:rPr>
          <w:ins w:id="1208" w:author="Unknown"/>
          <w:rFonts w:ascii="Helvetica" w:eastAsia="Times New Roman" w:hAnsi="Helvetica" w:cs="Helvetica"/>
          <w:color w:val="333333"/>
          <w:sz w:val="20"/>
          <w:szCs w:val="20"/>
        </w:rPr>
      </w:pPr>
      <w:ins w:id="1209"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d</w:t>
        </w:r>
        <w:proofErr w:type="gramEnd"/>
        <w:r w:rsidRPr="009F4EFE">
          <w:rPr>
            <w:rFonts w:ascii="Verdana" w:eastAsia="Times New Roman" w:hAnsi="Verdana" w:cs="Helvetica"/>
            <w:color w:val="333333"/>
            <w:sz w:val="20"/>
            <w:szCs w:val="20"/>
            <w:bdr w:val="none" w:sz="0" w:space="0" w:color="auto" w:frame="1"/>
          </w:rPr>
          <w:t>.   has a boundary-defining role</w:t>
        </w:r>
      </w:ins>
    </w:p>
    <w:p w:rsidR="009F4EFE" w:rsidRPr="009F4EFE" w:rsidRDefault="009F4EFE" w:rsidP="009F4EFE">
      <w:pPr>
        <w:shd w:val="clear" w:color="auto" w:fill="FFFFFF"/>
        <w:spacing w:after="0" w:line="240" w:lineRule="auto"/>
        <w:rPr>
          <w:ins w:id="1210" w:author="Unknown"/>
          <w:rFonts w:ascii="Helvetica" w:eastAsia="Times New Roman" w:hAnsi="Helvetica" w:cs="Helvetica"/>
          <w:color w:val="333333"/>
          <w:sz w:val="20"/>
          <w:szCs w:val="20"/>
        </w:rPr>
      </w:pPr>
      <w:ins w:id="1211" w:author="Unknown">
        <w:r w:rsidRPr="009F4EFE">
          <w:rPr>
            <w:rFonts w:ascii="Verdana" w:eastAsia="Times New Roman" w:hAnsi="Verdana" w:cs="Helvetica"/>
            <w:color w:val="333333"/>
            <w:sz w:val="20"/>
            <w:szCs w:val="20"/>
            <w:bdr w:val="none" w:sz="0" w:space="0" w:color="auto" w:frame="1"/>
          </w:rPr>
          <w:t>56.  The Marine boot camp, where Marines “prove” their commitment is an example of:</w:t>
        </w:r>
      </w:ins>
    </w:p>
    <w:p w:rsidR="009F4EFE" w:rsidRPr="009F4EFE" w:rsidRDefault="009F4EFE" w:rsidP="009F4EFE">
      <w:pPr>
        <w:shd w:val="clear" w:color="auto" w:fill="FFFFFF"/>
        <w:spacing w:after="0" w:line="240" w:lineRule="auto"/>
        <w:rPr>
          <w:ins w:id="1212" w:author="Unknown"/>
          <w:rFonts w:ascii="Helvetica" w:eastAsia="Times New Roman" w:hAnsi="Helvetica" w:cs="Helvetica"/>
          <w:color w:val="333333"/>
          <w:sz w:val="20"/>
          <w:szCs w:val="20"/>
        </w:rPr>
      </w:pPr>
      <w:ins w:id="1213"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a</w:t>
        </w:r>
        <w:proofErr w:type="gramEnd"/>
        <w:r w:rsidRPr="009F4EFE">
          <w:rPr>
            <w:rFonts w:ascii="Verdana" w:eastAsia="Times New Roman" w:hAnsi="Verdana" w:cs="Helvetica"/>
            <w:color w:val="333333"/>
            <w:sz w:val="20"/>
            <w:szCs w:val="20"/>
            <w:bdr w:val="none" w:sz="0" w:space="0" w:color="auto" w:frame="1"/>
          </w:rPr>
          <w:t>.   indoctrination.</w:t>
        </w:r>
      </w:ins>
    </w:p>
    <w:p w:rsidR="009F4EFE" w:rsidRPr="009F4EFE" w:rsidRDefault="009F4EFE" w:rsidP="009F4EFE">
      <w:pPr>
        <w:shd w:val="clear" w:color="auto" w:fill="FFFFFF"/>
        <w:spacing w:after="0" w:line="240" w:lineRule="auto"/>
        <w:rPr>
          <w:ins w:id="1214" w:author="Unknown"/>
          <w:rFonts w:ascii="Helvetica" w:eastAsia="Times New Roman" w:hAnsi="Helvetica" w:cs="Helvetica"/>
          <w:color w:val="333333"/>
          <w:sz w:val="20"/>
          <w:szCs w:val="20"/>
        </w:rPr>
      </w:pPr>
      <w:ins w:id="1215"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b</w:t>
        </w:r>
        <w:proofErr w:type="gramEnd"/>
        <w:r w:rsidRPr="009F4EFE">
          <w:rPr>
            <w:rFonts w:ascii="Verdana" w:eastAsia="Times New Roman" w:hAnsi="Verdana" w:cs="Helvetica"/>
            <w:color w:val="333333"/>
            <w:sz w:val="20"/>
            <w:szCs w:val="20"/>
            <w:bdr w:val="none" w:sz="0" w:space="0" w:color="auto" w:frame="1"/>
          </w:rPr>
          <w:t>.   orientation.</w:t>
        </w:r>
      </w:ins>
    </w:p>
    <w:p w:rsidR="009F4EFE" w:rsidRPr="009F4EFE" w:rsidRDefault="009F4EFE" w:rsidP="009F4EFE">
      <w:pPr>
        <w:shd w:val="clear" w:color="auto" w:fill="FFFFFF"/>
        <w:spacing w:after="0" w:line="240" w:lineRule="auto"/>
        <w:rPr>
          <w:ins w:id="1216" w:author="Unknown"/>
          <w:rFonts w:ascii="Helvetica" w:eastAsia="Times New Roman" w:hAnsi="Helvetica" w:cs="Helvetica"/>
          <w:color w:val="333333"/>
          <w:sz w:val="20"/>
          <w:szCs w:val="20"/>
        </w:rPr>
      </w:pPr>
      <w:ins w:id="1217" w:author="Unknown">
        <w:r w:rsidRPr="009F4EFE">
          <w:rPr>
            <w:rFonts w:ascii="Verdana" w:eastAsia="Times New Roman" w:hAnsi="Verdana" w:cs="Helvetica"/>
            <w:b/>
            <w:bCs/>
            <w:color w:val="0000FF"/>
            <w:sz w:val="20"/>
            <w:szCs w:val="20"/>
            <w:bdr w:val="none" w:sz="0" w:space="0" w:color="auto" w:frame="1"/>
          </w:rPr>
          <w:t xml:space="preserve">            </w:t>
        </w:r>
        <w:proofErr w:type="gramStart"/>
        <w:r w:rsidRPr="009F4EFE">
          <w:rPr>
            <w:rFonts w:ascii="Verdana" w:eastAsia="Times New Roman" w:hAnsi="Verdana" w:cs="Helvetica"/>
            <w:b/>
            <w:bCs/>
            <w:color w:val="0000FF"/>
            <w:sz w:val="20"/>
            <w:szCs w:val="20"/>
            <w:bdr w:val="none" w:sz="0" w:space="0" w:color="auto" w:frame="1"/>
          </w:rPr>
          <w:t>c</w:t>
        </w:r>
        <w:proofErr w:type="gramEnd"/>
        <w:r w:rsidRPr="009F4EFE">
          <w:rPr>
            <w:rFonts w:ascii="Verdana" w:eastAsia="Times New Roman" w:hAnsi="Verdana" w:cs="Helvetica"/>
            <w:b/>
            <w:bCs/>
            <w:color w:val="0000FF"/>
            <w:sz w:val="20"/>
            <w:szCs w:val="20"/>
            <w:bdr w:val="none" w:sz="0" w:space="0" w:color="auto" w:frame="1"/>
          </w:rPr>
          <w:t>.   socialization.</w:t>
        </w:r>
      </w:ins>
    </w:p>
    <w:p w:rsidR="009F4EFE" w:rsidRPr="009F4EFE" w:rsidRDefault="009F4EFE" w:rsidP="009F4EFE">
      <w:pPr>
        <w:shd w:val="clear" w:color="auto" w:fill="FFFFFF"/>
        <w:spacing w:after="0" w:line="240" w:lineRule="auto"/>
        <w:rPr>
          <w:ins w:id="1218" w:author="Unknown"/>
          <w:rFonts w:ascii="Helvetica" w:eastAsia="Times New Roman" w:hAnsi="Helvetica" w:cs="Helvetica"/>
          <w:color w:val="333333"/>
          <w:sz w:val="20"/>
          <w:szCs w:val="20"/>
        </w:rPr>
      </w:pPr>
      <w:ins w:id="1219" w:author="Unknown">
        <w:r w:rsidRPr="009F4EFE">
          <w:rPr>
            <w:rFonts w:ascii="Verdana" w:eastAsia="Times New Roman" w:hAnsi="Verdana" w:cs="Helvetica"/>
            <w:color w:val="333333"/>
            <w:sz w:val="20"/>
            <w:szCs w:val="20"/>
            <w:bdr w:val="none" w:sz="0" w:space="0" w:color="auto" w:frame="1"/>
          </w:rPr>
          <w:t xml:space="preserve">            </w:t>
        </w:r>
        <w:proofErr w:type="gramStart"/>
        <w:r w:rsidRPr="009F4EFE">
          <w:rPr>
            <w:rFonts w:ascii="Verdana" w:eastAsia="Times New Roman" w:hAnsi="Verdana" w:cs="Helvetica"/>
            <w:color w:val="333333"/>
            <w:sz w:val="20"/>
            <w:szCs w:val="20"/>
            <w:bdr w:val="none" w:sz="0" w:space="0" w:color="auto" w:frame="1"/>
          </w:rPr>
          <w:t>d</w:t>
        </w:r>
        <w:proofErr w:type="gramEnd"/>
        <w:r w:rsidRPr="009F4EFE">
          <w:rPr>
            <w:rFonts w:ascii="Verdana" w:eastAsia="Times New Roman" w:hAnsi="Verdana" w:cs="Helvetica"/>
            <w:color w:val="333333"/>
            <w:sz w:val="20"/>
            <w:szCs w:val="20"/>
            <w:bdr w:val="none" w:sz="0" w:space="0" w:color="auto" w:frame="1"/>
          </w:rPr>
          <w:t>.   confirmation.</w:t>
        </w:r>
      </w:ins>
    </w:p>
    <w:p w:rsidR="009F4EFE" w:rsidRPr="009F4EFE" w:rsidRDefault="009F4EFE" w:rsidP="009F4EFE">
      <w:pPr>
        <w:shd w:val="clear" w:color="auto" w:fill="FFFFFF"/>
        <w:spacing w:after="0" w:line="240" w:lineRule="auto"/>
        <w:rPr>
          <w:ins w:id="1220" w:author="Unknown"/>
          <w:rFonts w:ascii="Helvetica" w:eastAsia="Times New Roman" w:hAnsi="Helvetica" w:cs="Helvetica"/>
          <w:color w:val="333333"/>
          <w:sz w:val="20"/>
          <w:szCs w:val="20"/>
        </w:rPr>
      </w:pPr>
      <w:ins w:id="1221"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1222" w:author="Unknown"/>
          <w:rFonts w:ascii="Helvetica" w:eastAsia="Times New Roman" w:hAnsi="Helvetica" w:cs="Helvetica"/>
          <w:color w:val="333333"/>
          <w:sz w:val="20"/>
          <w:szCs w:val="20"/>
        </w:rPr>
      </w:pPr>
      <w:ins w:id="1223" w:author="Unknown">
        <w:r w:rsidRPr="009F4EFE">
          <w:rPr>
            <w:rFonts w:ascii="Verdana" w:eastAsia="Times New Roman" w:hAnsi="Verdana" w:cs="Helvetica"/>
            <w:color w:val="333333"/>
            <w:sz w:val="20"/>
            <w:szCs w:val="20"/>
            <w:bdr w:val="none" w:sz="0" w:space="0" w:color="auto" w:frame="1"/>
          </w:rPr>
          <w:t>57.  The place to start in building a customer-responsive culture is:</w:t>
        </w:r>
      </w:ins>
    </w:p>
    <w:p w:rsidR="009F4EFE" w:rsidRPr="009F4EFE" w:rsidRDefault="009F4EFE" w:rsidP="009F4EFE">
      <w:pPr>
        <w:shd w:val="clear" w:color="auto" w:fill="FFFFFF"/>
        <w:spacing w:after="0" w:line="240" w:lineRule="auto"/>
        <w:rPr>
          <w:ins w:id="1224" w:author="Unknown"/>
          <w:rFonts w:ascii="Helvetica" w:eastAsia="Times New Roman" w:hAnsi="Helvetica" w:cs="Helvetica"/>
          <w:color w:val="333333"/>
          <w:sz w:val="20"/>
          <w:szCs w:val="20"/>
        </w:rPr>
      </w:pPr>
      <w:proofErr w:type="gramStart"/>
      <w:ins w:id="1225" w:author="Unknown">
        <w:r w:rsidRPr="009F4EFE">
          <w:rPr>
            <w:rFonts w:ascii="Verdana" w:eastAsia="Times New Roman" w:hAnsi="Verdana" w:cs="Helvetica"/>
            <w:b/>
            <w:bCs/>
            <w:color w:val="0000FF"/>
            <w:sz w:val="20"/>
            <w:szCs w:val="20"/>
            <w:bdr w:val="none" w:sz="0" w:space="0" w:color="auto" w:frame="1"/>
          </w:rPr>
          <w:t>a</w:t>
        </w:r>
        <w:proofErr w:type="gramEnd"/>
        <w:r w:rsidRPr="009F4EFE">
          <w:rPr>
            <w:rFonts w:ascii="Verdana" w:eastAsia="Times New Roman" w:hAnsi="Verdana" w:cs="Helvetica"/>
            <w:b/>
            <w:bCs/>
            <w:color w:val="0000FF"/>
            <w:sz w:val="20"/>
            <w:szCs w:val="20"/>
            <w:bdr w:val="none" w:sz="0" w:space="0" w:color="auto" w:frame="1"/>
          </w:rPr>
          <w:t>.</w:t>
        </w:r>
        <w:r w:rsidRPr="009F4EFE">
          <w:rPr>
            <w:rFonts w:ascii="Verdana" w:eastAsia="Times New Roman" w:hAnsi="Verdana" w:cs="Helvetica"/>
            <w:color w:val="0000FF"/>
            <w:sz w:val="20"/>
            <w:szCs w:val="20"/>
            <w:bdr w:val="none" w:sz="0" w:space="0" w:color="auto" w:frame="1"/>
          </w:rPr>
          <w:t>      </w:t>
        </w:r>
        <w:r w:rsidRPr="009F4EFE">
          <w:rPr>
            <w:rFonts w:ascii="Verdana" w:eastAsia="Times New Roman" w:hAnsi="Verdana" w:cs="Helvetica"/>
            <w:b/>
            <w:bCs/>
            <w:color w:val="0000FF"/>
            <w:sz w:val="20"/>
            <w:szCs w:val="20"/>
            <w:bdr w:val="none" w:sz="0" w:space="0" w:color="auto" w:frame="1"/>
          </w:rPr>
          <w:t>hiring service-contact people with the personality and attitudes consistent with a high service orientation.</w:t>
        </w:r>
      </w:ins>
    </w:p>
    <w:p w:rsidR="009F4EFE" w:rsidRPr="009F4EFE" w:rsidRDefault="009F4EFE" w:rsidP="009F4EFE">
      <w:pPr>
        <w:shd w:val="clear" w:color="auto" w:fill="FFFFFF"/>
        <w:spacing w:after="0" w:line="240" w:lineRule="auto"/>
        <w:rPr>
          <w:ins w:id="1226" w:author="Unknown"/>
          <w:rFonts w:ascii="Helvetica" w:eastAsia="Times New Roman" w:hAnsi="Helvetica" w:cs="Helvetica"/>
          <w:color w:val="333333"/>
          <w:sz w:val="20"/>
          <w:szCs w:val="20"/>
        </w:rPr>
      </w:pPr>
      <w:proofErr w:type="gramStart"/>
      <w:ins w:id="1227" w:author="Unknown">
        <w:r w:rsidRPr="009F4EFE">
          <w:rPr>
            <w:rFonts w:ascii="Verdana" w:eastAsia="Times New Roman" w:hAnsi="Verdana" w:cs="Helvetica"/>
            <w:color w:val="333333"/>
            <w:sz w:val="20"/>
            <w:szCs w:val="20"/>
            <w:bdr w:val="none" w:sz="0" w:space="0" w:color="auto" w:frame="1"/>
          </w:rPr>
          <w:t>b</w:t>
        </w:r>
        <w:proofErr w:type="gramEnd"/>
        <w:r w:rsidRPr="009F4EFE">
          <w:rPr>
            <w:rFonts w:ascii="Verdana" w:eastAsia="Times New Roman" w:hAnsi="Verdana" w:cs="Helvetica"/>
            <w:color w:val="333333"/>
            <w:sz w:val="20"/>
            <w:szCs w:val="20"/>
            <w:bdr w:val="none" w:sz="0" w:space="0" w:color="auto" w:frame="1"/>
          </w:rPr>
          <w:t>.      training and socializing employees.</w:t>
        </w:r>
      </w:ins>
    </w:p>
    <w:p w:rsidR="009F4EFE" w:rsidRPr="009F4EFE" w:rsidRDefault="009F4EFE" w:rsidP="009F4EFE">
      <w:pPr>
        <w:shd w:val="clear" w:color="auto" w:fill="FFFFFF"/>
        <w:spacing w:after="0" w:line="240" w:lineRule="auto"/>
        <w:rPr>
          <w:ins w:id="1228" w:author="Unknown"/>
          <w:rFonts w:ascii="Helvetica" w:eastAsia="Times New Roman" w:hAnsi="Helvetica" w:cs="Helvetica"/>
          <w:color w:val="333333"/>
          <w:sz w:val="20"/>
          <w:szCs w:val="20"/>
        </w:rPr>
      </w:pPr>
      <w:proofErr w:type="gramStart"/>
      <w:ins w:id="1229" w:author="Unknown">
        <w:r w:rsidRPr="009F4EFE">
          <w:rPr>
            <w:rFonts w:ascii="Verdana" w:eastAsia="Times New Roman" w:hAnsi="Verdana" w:cs="Helvetica"/>
            <w:color w:val="333333"/>
            <w:sz w:val="20"/>
            <w:szCs w:val="20"/>
            <w:bdr w:val="none" w:sz="0" w:space="0" w:color="auto" w:frame="1"/>
          </w:rPr>
          <w:t>c</w:t>
        </w:r>
        <w:proofErr w:type="gramEnd"/>
        <w:r w:rsidRPr="009F4EFE">
          <w:rPr>
            <w:rFonts w:ascii="Verdana" w:eastAsia="Times New Roman" w:hAnsi="Verdana" w:cs="Helvetica"/>
            <w:color w:val="333333"/>
            <w:sz w:val="20"/>
            <w:szCs w:val="20"/>
            <w:bdr w:val="none" w:sz="0" w:space="0" w:color="auto" w:frame="1"/>
          </w:rPr>
          <w:t>.       reducing rules and regulations.</w:t>
        </w:r>
      </w:ins>
    </w:p>
    <w:p w:rsidR="009F4EFE" w:rsidRPr="009F4EFE" w:rsidRDefault="009F4EFE" w:rsidP="009F4EFE">
      <w:pPr>
        <w:shd w:val="clear" w:color="auto" w:fill="FFFFFF"/>
        <w:spacing w:after="0" w:line="240" w:lineRule="auto"/>
        <w:rPr>
          <w:ins w:id="1230" w:author="Unknown"/>
          <w:rFonts w:ascii="Helvetica" w:eastAsia="Times New Roman" w:hAnsi="Helvetica" w:cs="Helvetica"/>
          <w:color w:val="333333"/>
          <w:sz w:val="20"/>
          <w:szCs w:val="20"/>
        </w:rPr>
      </w:pPr>
      <w:proofErr w:type="gramStart"/>
      <w:ins w:id="1231" w:author="Unknown">
        <w:r w:rsidRPr="009F4EFE">
          <w:rPr>
            <w:rFonts w:ascii="Verdana" w:eastAsia="Times New Roman" w:hAnsi="Verdana" w:cs="Helvetica"/>
            <w:color w:val="333333"/>
            <w:sz w:val="20"/>
            <w:szCs w:val="20"/>
            <w:bdr w:val="none" w:sz="0" w:space="0" w:color="auto" w:frame="1"/>
          </w:rPr>
          <w:t>d</w:t>
        </w:r>
        <w:proofErr w:type="gramEnd"/>
        <w:r w:rsidRPr="009F4EFE">
          <w:rPr>
            <w:rFonts w:ascii="Verdana" w:eastAsia="Times New Roman" w:hAnsi="Verdana" w:cs="Helvetica"/>
            <w:color w:val="333333"/>
            <w:sz w:val="20"/>
            <w:szCs w:val="20"/>
            <w:bdr w:val="none" w:sz="0" w:space="0" w:color="auto" w:frame="1"/>
          </w:rPr>
          <w:t>.      empowering employees with the discretion to make day-to-day decisions about job-related activities.</w:t>
        </w:r>
      </w:ins>
    </w:p>
    <w:p w:rsidR="009F4EFE" w:rsidRPr="009F4EFE" w:rsidRDefault="009F4EFE" w:rsidP="009F4EFE">
      <w:pPr>
        <w:shd w:val="clear" w:color="auto" w:fill="FFFFFF"/>
        <w:spacing w:after="0" w:line="240" w:lineRule="auto"/>
        <w:rPr>
          <w:ins w:id="1232" w:author="Unknown"/>
          <w:rFonts w:ascii="Helvetica" w:eastAsia="Times New Roman" w:hAnsi="Helvetica" w:cs="Helvetica"/>
          <w:color w:val="333333"/>
          <w:sz w:val="20"/>
          <w:szCs w:val="20"/>
        </w:rPr>
      </w:pPr>
      <w:ins w:id="1233" w:author="Unknown">
        <w:r w:rsidRPr="009F4EFE">
          <w:rPr>
            <w:rFonts w:ascii="Verdana" w:eastAsia="Times New Roman" w:hAnsi="Verdana" w:cs="Helvetica"/>
            <w:color w:val="333333"/>
            <w:sz w:val="20"/>
            <w:szCs w:val="20"/>
            <w:bdr w:val="none" w:sz="0" w:space="0" w:color="auto" w:frame="1"/>
          </w:rPr>
          <w:lastRenderedPageBreak/>
          <w:t>58.  T/F O.B. is the systematic studying of individuals, groups and organizations.</w:t>
        </w:r>
      </w:ins>
    </w:p>
    <w:p w:rsidR="009F4EFE" w:rsidRPr="009F4EFE" w:rsidRDefault="009F4EFE" w:rsidP="009F4EFE">
      <w:pPr>
        <w:shd w:val="clear" w:color="auto" w:fill="FFFFFF"/>
        <w:spacing w:after="0" w:line="240" w:lineRule="auto"/>
        <w:rPr>
          <w:ins w:id="1234" w:author="Unknown"/>
          <w:rFonts w:ascii="Helvetica" w:eastAsia="Times New Roman" w:hAnsi="Helvetica" w:cs="Helvetica"/>
          <w:color w:val="333333"/>
          <w:sz w:val="20"/>
          <w:szCs w:val="20"/>
        </w:rPr>
      </w:pPr>
      <w:ins w:id="1235" w:author="Unknown">
        <w:r w:rsidRPr="009F4EFE">
          <w:rPr>
            <w:rFonts w:ascii="Verdana" w:eastAsia="Times New Roman" w:hAnsi="Verdana" w:cs="Helvetica"/>
            <w:b/>
            <w:bCs/>
            <w:color w:val="0000FF"/>
            <w:sz w:val="20"/>
            <w:szCs w:val="20"/>
            <w:bdr w:val="none" w:sz="0" w:space="0" w:color="auto" w:frame="1"/>
          </w:rPr>
          <w:t>(True)</w:t>
        </w:r>
      </w:ins>
    </w:p>
    <w:p w:rsidR="009F4EFE" w:rsidRPr="009F4EFE" w:rsidRDefault="009F4EFE" w:rsidP="009F4EFE">
      <w:pPr>
        <w:shd w:val="clear" w:color="auto" w:fill="FFFFFF"/>
        <w:spacing w:after="0" w:line="240" w:lineRule="auto"/>
        <w:rPr>
          <w:ins w:id="1236" w:author="Unknown"/>
          <w:rFonts w:ascii="Helvetica" w:eastAsia="Times New Roman" w:hAnsi="Helvetica" w:cs="Helvetica"/>
          <w:color w:val="333333"/>
          <w:sz w:val="20"/>
          <w:szCs w:val="20"/>
        </w:rPr>
      </w:pPr>
      <w:ins w:id="1237" w:author="Unknown">
        <w:r w:rsidRPr="009F4EFE">
          <w:rPr>
            <w:rFonts w:ascii="Verdana" w:eastAsia="Times New Roman" w:hAnsi="Verdana" w:cs="Helvetica"/>
            <w:color w:val="333333"/>
            <w:sz w:val="20"/>
            <w:szCs w:val="20"/>
            <w:bdr w:val="none" w:sz="0" w:space="0" w:color="auto" w:frame="1"/>
          </w:rPr>
          <w:t> </w:t>
        </w:r>
        <w:r w:rsidRPr="009F4EFE">
          <w:rPr>
            <w:rFonts w:ascii="Verdana" w:eastAsia="Times New Roman" w:hAnsi="Verdana" w:cs="Helvetica"/>
            <w:b/>
            <w:bCs/>
            <w:i/>
            <w:iCs/>
            <w:color w:val="0000FF"/>
            <w:sz w:val="20"/>
            <w:szCs w:val="20"/>
            <w:u w:val="single"/>
            <w:bdr w:val="none" w:sz="0" w:space="0" w:color="auto" w:frame="1"/>
          </w:rPr>
          <w:fldChar w:fldCharType="begin"/>
        </w:r>
        <w:r w:rsidRPr="009F4EFE">
          <w:rPr>
            <w:rFonts w:ascii="Verdana" w:eastAsia="Times New Roman" w:hAnsi="Verdana" w:cs="Helvetica"/>
            <w:b/>
            <w:bCs/>
            <w:i/>
            <w:iCs/>
            <w:color w:val="0000FF"/>
            <w:sz w:val="20"/>
            <w:szCs w:val="20"/>
            <w:u w:val="single"/>
            <w:bdr w:val="none" w:sz="0" w:space="0" w:color="auto" w:frame="1"/>
          </w:rPr>
          <w:instrText xml:space="preserve"> HYPERLINK "http://groups.google.com/group/vuZs" </w:instrText>
        </w:r>
        <w:r w:rsidRPr="009F4EFE">
          <w:rPr>
            <w:rFonts w:ascii="Verdana" w:eastAsia="Times New Roman" w:hAnsi="Verdana" w:cs="Helvetica"/>
            <w:b/>
            <w:bCs/>
            <w:i/>
            <w:iCs/>
            <w:color w:val="0000FF"/>
            <w:sz w:val="20"/>
            <w:szCs w:val="20"/>
            <w:u w:val="single"/>
            <w:bdr w:val="none" w:sz="0" w:space="0" w:color="auto" w:frame="1"/>
          </w:rPr>
          <w:fldChar w:fldCharType="separate"/>
        </w:r>
        <w:r w:rsidRPr="009F4EFE">
          <w:rPr>
            <w:rFonts w:ascii="Verdana" w:eastAsia="Times New Roman" w:hAnsi="Verdana" w:cs="Helvetica"/>
            <w:b/>
            <w:bCs/>
            <w:i/>
            <w:iCs/>
            <w:color w:val="551A8B"/>
            <w:sz w:val="20"/>
            <w:szCs w:val="20"/>
            <w:bdr w:val="none" w:sz="0" w:space="0" w:color="auto" w:frame="1"/>
          </w:rPr>
          <w:t>http://groups.google.com/group/vuZs</w:t>
        </w:r>
        <w:r w:rsidRPr="009F4EFE">
          <w:rPr>
            <w:rFonts w:ascii="Verdana" w:eastAsia="Times New Roman" w:hAnsi="Verdana" w:cs="Helvetica"/>
            <w:b/>
            <w:bCs/>
            <w:i/>
            <w:iCs/>
            <w:color w:val="0000FF"/>
            <w:sz w:val="20"/>
            <w:szCs w:val="20"/>
            <w:u w:val="single"/>
            <w:bdr w:val="none" w:sz="0" w:space="0" w:color="auto" w:frame="1"/>
          </w:rPr>
          <w:fldChar w:fldCharType="end"/>
        </w:r>
      </w:ins>
    </w:p>
    <w:p w:rsidR="009F4EFE" w:rsidRPr="009F4EFE" w:rsidRDefault="009F4EFE" w:rsidP="009F4EFE">
      <w:pPr>
        <w:shd w:val="clear" w:color="auto" w:fill="FFFFFF"/>
        <w:spacing w:after="0" w:line="240" w:lineRule="auto"/>
        <w:rPr>
          <w:ins w:id="1238" w:author="Unknown"/>
          <w:rFonts w:ascii="Helvetica" w:eastAsia="Times New Roman" w:hAnsi="Helvetica" w:cs="Helvetica"/>
          <w:color w:val="333333"/>
          <w:sz w:val="20"/>
          <w:szCs w:val="20"/>
        </w:rPr>
      </w:pPr>
      <w:ins w:id="1239" w:author="Unknown">
        <w:r w:rsidRPr="009F4EFE">
          <w:rPr>
            <w:rFonts w:ascii="Verdana" w:eastAsia="Times New Roman" w:hAnsi="Verdana" w:cs="Helvetica"/>
            <w:color w:val="333333"/>
            <w:sz w:val="20"/>
            <w:szCs w:val="20"/>
          </w:rPr>
          <w:t> </w:t>
        </w:r>
      </w:ins>
    </w:p>
    <w:p w:rsidR="009F4EFE" w:rsidRPr="009F4EFE" w:rsidRDefault="009F4EFE" w:rsidP="009F4EFE">
      <w:pPr>
        <w:shd w:val="clear" w:color="auto" w:fill="FFFFFF"/>
        <w:spacing w:after="135" w:line="240" w:lineRule="auto"/>
        <w:rPr>
          <w:ins w:id="1240" w:author="Unknown"/>
          <w:rFonts w:ascii="Helvetica" w:eastAsia="Times New Roman" w:hAnsi="Helvetica" w:cs="Helvetica"/>
          <w:color w:val="333333"/>
          <w:sz w:val="20"/>
          <w:szCs w:val="20"/>
        </w:rPr>
      </w:pPr>
      <w:ins w:id="1241"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xml:space="preserve">All of the following are true about learning EXCEPT that </w:t>
      </w:r>
      <w:proofErr w:type="gramStart"/>
      <w:r w:rsidRPr="009F4EFE">
        <w:rPr>
          <w:rFonts w:ascii="Helvetica" w:eastAsia="Times New Roman" w:hAnsi="Helvetica" w:cs="Helvetica"/>
          <w:color w:val="333333"/>
          <w:sz w:val="20"/>
          <w:szCs w:val="20"/>
        </w:rPr>
        <w:t>it :</w:t>
      </w:r>
      <w:proofErr w:type="gramEnd"/>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t>Can have a very short duration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Requires a change in behavior</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Requires some form of experience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Affects aptitude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_____ is a measure of how organizations are becoming more heterogeneous in terms of gender, race, and ethnicity.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t>Workforce diversity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Affirmative action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Organizational culture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Operational homogeneity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The degree, to which a person identifies with his or her job, actively participates in it, and considers his or her performance as being important to self-worth is __________.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Job satisfaction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t>Job involvement</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Job stability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Job enrichment</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hyperlink r:id="rId10" w:history="1">
        <w:r w:rsidRPr="009F4EFE">
          <w:rPr>
            <w:rFonts w:ascii="Helvetica" w:eastAsia="Times New Roman" w:hAnsi="Helvetica" w:cs="Helvetica"/>
            <w:color w:val="0000CC"/>
            <w:sz w:val="20"/>
            <w:szCs w:val="20"/>
          </w:rPr>
          <w:t>Reference</w:t>
        </w:r>
      </w:hyperlink>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What is/are the key element(s) of motivation?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Intensity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Direction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Persistence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t>All of the given options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0000FF"/>
          <w:sz w:val="20"/>
          <w:szCs w:val="20"/>
        </w:rPr>
        <w:t>Ref: “The processes that account for an individual’s intensity, direction and persistence of effort toward attaining a goal”</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Which one of the following words is the best synonym for “ability”, as the term is used in organizational behavior?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Motivation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t>Capacity</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Experience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Wisdom</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xml:space="preserve">Factors other than satisfaction that impact one’s decision to leave a current job include all of the following </w:t>
      </w:r>
      <w:proofErr w:type="gramStart"/>
      <w:r w:rsidRPr="009F4EFE">
        <w:rPr>
          <w:rFonts w:ascii="Helvetica" w:eastAsia="Times New Roman" w:hAnsi="Helvetica" w:cs="Helvetica"/>
          <w:color w:val="333333"/>
          <w:sz w:val="20"/>
          <w:szCs w:val="20"/>
        </w:rPr>
        <w:t>EXCEPT</w:t>
      </w:r>
      <w:proofErr w:type="gramEnd"/>
      <w:r w:rsidRPr="009F4EFE">
        <w:rPr>
          <w:rFonts w:ascii="Helvetica" w:eastAsia="Times New Roman" w:hAnsi="Helvetica" w:cs="Helvetica"/>
          <w:color w:val="333333"/>
          <w:sz w:val="20"/>
          <w:szCs w:val="20"/>
        </w:rPr>
        <w:t>: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Labor market conditions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Length of tenure with the organization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Expectations about alternative job opportunities</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t>Organizational citizenship behavior</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What do we call it when we judge someone on the basis of our perception of the group to which he/she belongs? Select correct option:</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333333"/>
          <w:sz w:val="20"/>
          <w:szCs w:val="20"/>
        </w:rPr>
        <w:lastRenderedPageBreak/>
        <w:t>Stereotyping</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Categorizing</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Halo effect</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color w:val="333333"/>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Arial" w:eastAsia="Times New Roman" w:hAnsi="Arial" w:cs="Arial"/>
          <w:color w:val="000000"/>
          <w:sz w:val="20"/>
          <w:szCs w:val="20"/>
        </w:rPr>
        <w:t xml:space="preserve">Question # 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01:47:19 PM )  Total M - 1  </w:t>
      </w:r>
      <w:r w:rsidRPr="009F4EFE">
        <w:rPr>
          <w:rFonts w:ascii="Arial" w:eastAsia="Times New Roman" w:hAnsi="Arial" w:cs="Arial"/>
          <w:color w:val="000000"/>
          <w:sz w:val="20"/>
          <w:szCs w:val="20"/>
        </w:rPr>
        <w:br/>
        <w:t>Which of the following is true of people with a Type A personality?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They are generally content with their place in the world  </w:t>
      </w:r>
      <w:r w:rsidRPr="009F4EFE">
        <w:rPr>
          <w:rFonts w:ascii="Arial" w:eastAsia="Times New Roman" w:hAnsi="Arial" w:cs="Arial"/>
          <w:color w:val="000000"/>
          <w:sz w:val="20"/>
          <w:szCs w:val="20"/>
        </w:rPr>
        <w:br/>
        <w:t>They generally feel little need to discuss their achievements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FF"/>
        </w:rPr>
        <w:t>They are easy going and relaxed that’s why take no tension of work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They have an intense desire to achieve and are extremely competitive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Arial" w:eastAsia="Times New Roman" w:hAnsi="Arial" w:cs="Arial"/>
          <w:color w:val="000000"/>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Helvetica" w:eastAsia="Times New Roman" w:hAnsi="Helvetica" w:cs="Helvetica"/>
          <w:b/>
          <w:bCs/>
          <w:color w:val="0000FF"/>
          <w:sz w:val="20"/>
          <w:szCs w:val="20"/>
        </w:rPr>
        <w:t>Ref: Type A individuals have an intense desire to achieve, are extremely competitive, have a sense of urgency, are impatient, and can be hostile</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Arial" w:eastAsia="Times New Roman" w:hAnsi="Arial" w:cs="Arial"/>
          <w:color w:val="000000"/>
          <w:sz w:val="20"/>
          <w:szCs w:val="20"/>
        </w:rPr>
        <w:t> </w:t>
      </w:r>
    </w:p>
    <w:p w:rsidR="009F4EFE" w:rsidRPr="009F4EFE" w:rsidRDefault="009F4EFE" w:rsidP="009F4EFE">
      <w:pPr>
        <w:shd w:val="clear" w:color="auto" w:fill="FFFFFF"/>
        <w:spacing w:after="0" w:line="240" w:lineRule="auto"/>
        <w:rPr>
          <w:rFonts w:ascii="Helvetica" w:eastAsia="Times New Roman" w:hAnsi="Helvetica" w:cs="Helvetica"/>
          <w:color w:val="333333"/>
          <w:sz w:val="20"/>
          <w:szCs w:val="20"/>
        </w:rPr>
      </w:pPr>
      <w:r w:rsidRPr="009F4EFE">
        <w:rPr>
          <w:rFonts w:ascii="Arial" w:eastAsia="Times New Roman" w:hAnsi="Arial" w:cs="Arial"/>
          <w:color w:val="000000"/>
          <w:sz w:val="20"/>
          <w:szCs w:val="20"/>
        </w:rPr>
        <w:t xml:space="preserve">Question # 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01:48:40 PM )  Total M - 1  </w:t>
      </w:r>
      <w:r w:rsidRPr="009F4EFE">
        <w:rPr>
          <w:rFonts w:ascii="Arial" w:eastAsia="Times New Roman" w:hAnsi="Arial" w:cs="Arial"/>
          <w:color w:val="000000"/>
          <w:sz w:val="20"/>
          <w:szCs w:val="20"/>
        </w:rPr>
        <w:br/>
        <w:t>Characteristics such as age, gender and marital status are known as </w:t>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Psychographic characteristics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Biographical characteristics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Geographical characteristics  </w:t>
      </w:r>
      <w:r w:rsidRPr="009F4EFE">
        <w:rPr>
          <w:rFonts w:ascii="Arial" w:eastAsia="Times New Roman" w:hAnsi="Arial" w:cs="Arial"/>
          <w:color w:val="000000"/>
          <w:sz w:val="20"/>
          <w:szCs w:val="20"/>
        </w:rPr>
        <w:br/>
        <w:t>Behavioral characteristics</w:t>
      </w:r>
    </w:p>
    <w:p w:rsidR="009F4EFE" w:rsidRPr="009F4EFE" w:rsidRDefault="009F4EFE" w:rsidP="009F4EFE">
      <w:pPr>
        <w:shd w:val="clear" w:color="auto" w:fill="FFFFFF"/>
        <w:spacing w:after="0" w:line="240" w:lineRule="auto"/>
        <w:rPr>
          <w:ins w:id="1242" w:author="Unknown"/>
          <w:rFonts w:ascii="Helvetica" w:eastAsia="Times New Roman" w:hAnsi="Helvetica" w:cs="Helvetica"/>
          <w:color w:val="333333"/>
          <w:sz w:val="20"/>
          <w:szCs w:val="20"/>
        </w:rPr>
      </w:pPr>
      <w:ins w:id="1243"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44" w:author="Unknown"/>
          <w:rFonts w:ascii="Helvetica" w:eastAsia="Times New Roman" w:hAnsi="Helvetica" w:cs="Helvetica"/>
          <w:color w:val="333333"/>
          <w:sz w:val="20"/>
          <w:szCs w:val="20"/>
        </w:rPr>
      </w:pPr>
      <w:ins w:id="1245" w:author="Unknown">
        <w:r w:rsidRPr="009F4EFE">
          <w:rPr>
            <w:rFonts w:ascii="Arial" w:eastAsia="Times New Roman" w:hAnsi="Arial" w:cs="Arial"/>
            <w:color w:val="000000"/>
            <w:sz w:val="20"/>
            <w:szCs w:val="20"/>
          </w:rPr>
          <w:t xml:space="preserve">Question # 3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01:49:26 PM )  Total M - 1  </w:t>
        </w:r>
        <w:r w:rsidRPr="009F4EFE">
          <w:rPr>
            <w:rFonts w:ascii="Arial" w:eastAsia="Times New Roman" w:hAnsi="Arial" w:cs="Arial"/>
            <w:color w:val="000000"/>
            <w:sz w:val="20"/>
            <w:szCs w:val="20"/>
          </w:rPr>
          <w:br/>
          <w:t>The highest level of trust is exhibited in which of the following type of trust?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Reward-based</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Deterrence-based  </w:t>
        </w:r>
        <w:r w:rsidRPr="009F4EFE">
          <w:rPr>
            <w:rFonts w:ascii="Arial" w:eastAsia="Times New Roman" w:hAnsi="Arial" w:cs="Arial"/>
            <w:color w:val="000000"/>
            <w:sz w:val="20"/>
            <w:szCs w:val="20"/>
          </w:rPr>
          <w:br/>
          <w:t>Knowledge-based  </w:t>
        </w:r>
        <w:r w:rsidRPr="009F4EFE">
          <w:rPr>
            <w:rFonts w:ascii="Arial" w:eastAsia="Times New Roman" w:hAnsi="Arial" w:cs="Arial"/>
            <w:color w:val="000000"/>
            <w:sz w:val="20"/>
            <w:szCs w:val="20"/>
          </w:rPr>
          <w:br/>
          <w:t>Identification-based</w:t>
        </w:r>
      </w:ins>
    </w:p>
    <w:p w:rsidR="009F4EFE" w:rsidRPr="009F4EFE" w:rsidRDefault="009F4EFE" w:rsidP="009F4EFE">
      <w:pPr>
        <w:shd w:val="clear" w:color="auto" w:fill="FFFFFF"/>
        <w:spacing w:after="0" w:line="240" w:lineRule="auto"/>
        <w:rPr>
          <w:ins w:id="1246" w:author="Unknown"/>
          <w:rFonts w:ascii="Helvetica" w:eastAsia="Times New Roman" w:hAnsi="Helvetica" w:cs="Helvetica"/>
          <w:color w:val="333333"/>
          <w:sz w:val="20"/>
          <w:szCs w:val="20"/>
        </w:rPr>
      </w:pPr>
      <w:ins w:id="1247"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48" w:author="Unknown"/>
          <w:rFonts w:ascii="Helvetica" w:eastAsia="Times New Roman" w:hAnsi="Helvetica" w:cs="Helvetica"/>
          <w:color w:val="333333"/>
          <w:sz w:val="20"/>
          <w:szCs w:val="20"/>
        </w:rPr>
      </w:pPr>
      <w:ins w:id="1249"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50" w:author="Unknown"/>
          <w:rFonts w:ascii="Helvetica" w:eastAsia="Times New Roman" w:hAnsi="Helvetica" w:cs="Helvetica"/>
          <w:color w:val="333333"/>
          <w:sz w:val="20"/>
          <w:szCs w:val="20"/>
        </w:rPr>
      </w:pPr>
      <w:ins w:id="1251" w:author="Unknown">
        <w:r w:rsidRPr="009F4EFE">
          <w:rPr>
            <w:rFonts w:ascii="Arial" w:eastAsia="Times New Roman" w:hAnsi="Arial" w:cs="Arial"/>
            <w:color w:val="000000"/>
            <w:sz w:val="20"/>
            <w:szCs w:val="20"/>
          </w:rPr>
          <w:t xml:space="preserve">Question # 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01:50:24 PM )  Total M - 1  </w:t>
        </w:r>
        <w:r w:rsidRPr="009F4EFE">
          <w:rPr>
            <w:rFonts w:ascii="Arial" w:eastAsia="Times New Roman" w:hAnsi="Arial" w:cs="Arial"/>
            <w:color w:val="000000"/>
            <w:sz w:val="20"/>
            <w:szCs w:val="20"/>
          </w:rPr>
          <w:br/>
          <w:t>Today’s managers understand that the success of any effort at improving quality and productivity must include </w:t>
        </w:r>
        <w:r w:rsidRPr="009F4EFE">
          <w:rPr>
            <w:rFonts w:ascii="Arial" w:eastAsia="Times New Roman" w:hAnsi="Arial" w:cs="Arial"/>
            <w:i/>
            <w:iCs/>
            <w:color w:val="000000"/>
            <w:sz w:val="20"/>
            <w:szCs w:val="20"/>
          </w:rPr>
          <w:t>___</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Quality management programs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Customer service improvements </w:t>
        </w:r>
        <w:r w:rsidRPr="009F4EFE">
          <w:rPr>
            <w:rFonts w:ascii="Arial" w:eastAsia="Times New Roman" w:hAnsi="Arial" w:cs="Arial"/>
            <w:color w:val="000000"/>
            <w:sz w:val="20"/>
            <w:szCs w:val="20"/>
          </w:rPr>
          <w:br/>
          <w:t>Employee’s participation </w:t>
        </w:r>
        <w:r w:rsidRPr="009F4EFE">
          <w:rPr>
            <w:rFonts w:ascii="Arial" w:eastAsia="Times New Roman" w:hAnsi="Arial" w:cs="Arial"/>
            <w:color w:val="000000"/>
            <w:sz w:val="20"/>
            <w:szCs w:val="20"/>
          </w:rPr>
          <w:br/>
          <w:t>Manufacturing simplification</w:t>
        </w:r>
      </w:ins>
    </w:p>
    <w:p w:rsidR="009F4EFE" w:rsidRPr="009F4EFE" w:rsidRDefault="009F4EFE" w:rsidP="009F4EFE">
      <w:pPr>
        <w:shd w:val="clear" w:color="auto" w:fill="FFFFFF"/>
        <w:spacing w:after="0" w:line="240" w:lineRule="auto"/>
        <w:rPr>
          <w:ins w:id="1252" w:author="Unknown"/>
          <w:rFonts w:ascii="Helvetica" w:eastAsia="Times New Roman" w:hAnsi="Helvetica" w:cs="Helvetica"/>
          <w:color w:val="333333"/>
          <w:sz w:val="20"/>
          <w:szCs w:val="20"/>
        </w:rPr>
      </w:pPr>
      <w:ins w:id="1253"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54" w:author="Unknown"/>
          <w:rFonts w:ascii="Helvetica" w:eastAsia="Times New Roman" w:hAnsi="Helvetica" w:cs="Helvetica"/>
          <w:color w:val="333333"/>
          <w:sz w:val="20"/>
          <w:szCs w:val="20"/>
        </w:rPr>
      </w:pPr>
      <w:ins w:id="1255" w:author="Unknown">
        <w:r w:rsidRPr="009F4EFE">
          <w:rPr>
            <w:rFonts w:ascii="Arial" w:eastAsia="Times New Roman" w:hAnsi="Arial" w:cs="Arial"/>
            <w:color w:val="000000"/>
            <w:sz w:val="20"/>
            <w:szCs w:val="20"/>
          </w:rPr>
          <w:t xml:space="preserve">Question # 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01:51:21 PM )  Total M - 1  </w:t>
        </w:r>
        <w:r w:rsidRPr="009F4EFE">
          <w:rPr>
            <w:rFonts w:ascii="Arial" w:eastAsia="Times New Roman" w:hAnsi="Arial" w:cs="Arial"/>
            <w:color w:val="000000"/>
            <w:sz w:val="20"/>
            <w:szCs w:val="20"/>
          </w:rPr>
          <w:br/>
          <w:t>Which of the following network structure requires high emergence of leadership?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Wheel</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Chain </w:t>
        </w:r>
        <w:r w:rsidRPr="009F4EFE">
          <w:rPr>
            <w:rFonts w:ascii="Arial" w:eastAsia="Times New Roman" w:hAnsi="Arial" w:cs="Arial"/>
            <w:color w:val="000000"/>
            <w:sz w:val="20"/>
            <w:szCs w:val="20"/>
          </w:rPr>
          <w:br/>
          <w:t>All-channel </w:t>
        </w:r>
        <w:r w:rsidRPr="009F4EFE">
          <w:rPr>
            <w:rFonts w:ascii="Arial" w:eastAsia="Times New Roman" w:hAnsi="Arial" w:cs="Arial"/>
            <w:color w:val="000000"/>
            <w:sz w:val="20"/>
            <w:szCs w:val="20"/>
          </w:rPr>
          <w:br/>
          <w:t>Diverse</w:t>
        </w:r>
      </w:ins>
    </w:p>
    <w:p w:rsidR="009F4EFE" w:rsidRPr="009F4EFE" w:rsidRDefault="009F4EFE" w:rsidP="009F4EFE">
      <w:pPr>
        <w:spacing w:after="0" w:line="240" w:lineRule="auto"/>
        <w:rPr>
          <w:ins w:id="1256" w:author="Unknown"/>
          <w:rFonts w:ascii="Times New Roman" w:eastAsia="Times New Roman" w:hAnsi="Times New Roman" w:cs="Times New Roman"/>
          <w:sz w:val="24"/>
          <w:szCs w:val="24"/>
        </w:rPr>
      </w:pPr>
    </w:p>
    <w:p w:rsidR="009F4EFE" w:rsidRPr="009F4EFE" w:rsidRDefault="009F4EFE" w:rsidP="009F4EFE">
      <w:pPr>
        <w:shd w:val="clear" w:color="auto" w:fill="FFFFFF"/>
        <w:spacing w:after="0" w:line="240" w:lineRule="auto"/>
        <w:rPr>
          <w:ins w:id="1257" w:author="Unknown"/>
          <w:rFonts w:ascii="Helvetica" w:eastAsia="Times New Roman" w:hAnsi="Helvetica" w:cs="Helvetica"/>
          <w:color w:val="333333"/>
          <w:sz w:val="20"/>
          <w:szCs w:val="20"/>
        </w:rPr>
      </w:pPr>
      <w:ins w:id="1258" w:author="Unknown">
        <w:r w:rsidRPr="009F4EFE">
          <w:rPr>
            <w:rFonts w:ascii="Arial" w:eastAsia="Times New Roman" w:hAnsi="Arial" w:cs="Arial"/>
            <w:color w:val="000000"/>
            <w:sz w:val="20"/>
            <w:szCs w:val="20"/>
          </w:rPr>
          <w:t>Question # 6 of 15</w:t>
        </w:r>
        <w:r w:rsidRPr="009F4EFE">
          <w:rPr>
            <w:rFonts w:ascii="Arial" w:eastAsia="Times New Roman" w:hAnsi="Arial" w:cs="Arial"/>
            <w:color w:val="000000"/>
            <w:sz w:val="20"/>
            <w:szCs w:val="20"/>
          </w:rPr>
          <w:br/>
        </w:r>
        <w:proofErr w:type="gramStart"/>
        <w:r w:rsidRPr="009F4EFE">
          <w:rPr>
            <w:rFonts w:ascii="Arial" w:eastAsia="Times New Roman" w:hAnsi="Arial" w:cs="Arial"/>
            <w:b/>
            <w:bCs/>
            <w:color w:val="000000"/>
            <w:sz w:val="20"/>
            <w:szCs w:val="20"/>
          </w:rPr>
          <w:t>Which</w:t>
        </w:r>
        <w:proofErr w:type="gramEnd"/>
        <w:r w:rsidRPr="009F4EFE">
          <w:rPr>
            <w:rFonts w:ascii="Arial" w:eastAsia="Times New Roman" w:hAnsi="Arial" w:cs="Arial"/>
            <w:b/>
            <w:bCs/>
            <w:color w:val="000000"/>
            <w:sz w:val="20"/>
            <w:szCs w:val="20"/>
          </w:rPr>
          <w:t xml:space="preserve"> of the following statement is TRUE about Type B individuals?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They are extremely competitive. </w:t>
        </w:r>
        <w:r w:rsidRPr="009F4EFE">
          <w:rPr>
            <w:rFonts w:ascii="Arial" w:eastAsia="Times New Roman" w:hAnsi="Arial" w:cs="Arial"/>
            <w:color w:val="000000"/>
            <w:sz w:val="20"/>
            <w:szCs w:val="20"/>
          </w:rPr>
          <w:br/>
          <w:t xml:space="preserve">They have a sense of </w:t>
        </w:r>
        <w:proofErr w:type="spellStart"/>
        <w:r w:rsidRPr="009F4EFE">
          <w:rPr>
            <w:rFonts w:ascii="Arial" w:eastAsia="Times New Roman" w:hAnsi="Arial" w:cs="Arial"/>
            <w:color w:val="000000"/>
            <w:sz w:val="20"/>
            <w:szCs w:val="20"/>
          </w:rPr>
          <w:t>urgency</w:t>
        </w:r>
        <w:proofErr w:type="gramStart"/>
        <w:r w:rsidRPr="009F4EFE">
          <w:rPr>
            <w:rFonts w:ascii="Arial" w:eastAsia="Times New Roman" w:hAnsi="Arial" w:cs="Arial"/>
            <w:color w:val="000000"/>
            <w:sz w:val="20"/>
            <w:szCs w:val="20"/>
          </w:rPr>
          <w:t>,impatient</w:t>
        </w:r>
        <w:proofErr w:type="spellEnd"/>
        <w:proofErr w:type="gramEnd"/>
        <w:r w:rsidRPr="009F4EFE">
          <w:rPr>
            <w:rFonts w:ascii="Arial" w:eastAsia="Times New Roman" w:hAnsi="Arial" w:cs="Arial"/>
            <w:color w:val="000000"/>
            <w:sz w:val="20"/>
            <w:szCs w:val="20"/>
          </w:rPr>
          <w:t xml:space="preserve"> and hostile. </w:t>
        </w:r>
        <w:r w:rsidRPr="009F4EFE">
          <w:rPr>
            <w:rFonts w:ascii="Arial" w:eastAsia="Times New Roman" w:hAnsi="Arial" w:cs="Arial"/>
            <w:color w:val="000000"/>
            <w:sz w:val="20"/>
            <w:szCs w:val="20"/>
          </w:rPr>
          <w:br/>
          <w:t>They are fast workers and prefer quantity over quality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shd w:val="clear" w:color="auto" w:fill="FFFF00"/>
          </w:rPr>
          <w:t>They</w:t>
        </w:r>
        <w:proofErr w:type="gramEnd"/>
        <w:r w:rsidRPr="009F4EFE">
          <w:rPr>
            <w:rFonts w:ascii="Arial" w:eastAsia="Times New Roman" w:hAnsi="Arial" w:cs="Arial"/>
            <w:color w:val="000000"/>
            <w:sz w:val="20"/>
            <w:szCs w:val="20"/>
            <w:shd w:val="clear" w:color="auto" w:fill="FFFF00"/>
          </w:rPr>
          <w:t xml:space="preserve"> are more relax and easy going.</w:t>
        </w:r>
      </w:ins>
    </w:p>
    <w:p w:rsidR="009F4EFE" w:rsidRPr="009F4EFE" w:rsidRDefault="009F4EFE" w:rsidP="009F4EFE">
      <w:pPr>
        <w:shd w:val="clear" w:color="auto" w:fill="FFFFFF"/>
        <w:spacing w:after="0" w:line="240" w:lineRule="auto"/>
        <w:rPr>
          <w:ins w:id="1259" w:author="Unknown"/>
          <w:rFonts w:ascii="Helvetica" w:eastAsia="Times New Roman" w:hAnsi="Helvetica" w:cs="Helvetica"/>
          <w:color w:val="333333"/>
          <w:sz w:val="20"/>
          <w:szCs w:val="20"/>
        </w:rPr>
      </w:pPr>
      <w:ins w:id="126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61" w:author="Unknown"/>
          <w:rFonts w:ascii="Helvetica" w:eastAsia="Times New Roman" w:hAnsi="Helvetica" w:cs="Helvetica"/>
          <w:color w:val="333333"/>
          <w:sz w:val="20"/>
          <w:szCs w:val="20"/>
        </w:rPr>
      </w:pPr>
      <w:ins w:id="1262" w:author="Unknown">
        <w:r w:rsidRPr="009F4EFE">
          <w:rPr>
            <w:rFonts w:ascii="Arial" w:eastAsia="Times New Roman" w:hAnsi="Arial" w:cs="Arial"/>
            <w:color w:val="000000"/>
            <w:sz w:val="20"/>
            <w:szCs w:val="20"/>
          </w:rPr>
          <w:t>Question # 7 of 15</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r>
        <w:r w:rsidRPr="009F4EFE">
          <w:rPr>
            <w:rFonts w:ascii="Arial" w:eastAsia="Times New Roman" w:hAnsi="Arial" w:cs="Arial"/>
            <w:b/>
            <w:bCs/>
            <w:color w:val="000000"/>
            <w:sz w:val="20"/>
            <w:szCs w:val="20"/>
          </w:rPr>
          <w:t>Which one of the following words is the best synonym for “ability”, as the term is used in organizational behavior? </w:t>
        </w:r>
        <w:r w:rsidRPr="009F4EFE">
          <w:rPr>
            <w:rFonts w:ascii="Arial" w:eastAsia="Times New Roman" w:hAnsi="Arial" w:cs="Arial"/>
            <w:color w:val="000000"/>
            <w:sz w:val="20"/>
            <w:szCs w:val="20"/>
          </w:rPr>
          <w:br/>
          <w:t>Motivation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Capacity</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Experience  </w:t>
        </w:r>
        <w:proofErr w:type="gramEnd"/>
        <w:r w:rsidRPr="009F4EFE">
          <w:rPr>
            <w:rFonts w:ascii="Arial" w:eastAsia="Times New Roman" w:hAnsi="Arial" w:cs="Arial"/>
            <w:color w:val="000000"/>
            <w:sz w:val="20"/>
            <w:szCs w:val="20"/>
          </w:rPr>
          <w:br/>
          <w:t>Wisdom</w:t>
        </w:r>
      </w:ins>
    </w:p>
    <w:p w:rsidR="009F4EFE" w:rsidRPr="009F4EFE" w:rsidRDefault="009F4EFE" w:rsidP="009F4EFE">
      <w:pPr>
        <w:shd w:val="clear" w:color="auto" w:fill="FFFFFF"/>
        <w:spacing w:after="0" w:line="240" w:lineRule="auto"/>
        <w:rPr>
          <w:ins w:id="1263" w:author="Unknown"/>
          <w:rFonts w:ascii="Helvetica" w:eastAsia="Times New Roman" w:hAnsi="Helvetica" w:cs="Helvetica"/>
          <w:color w:val="333333"/>
          <w:sz w:val="20"/>
          <w:szCs w:val="20"/>
        </w:rPr>
      </w:pPr>
      <w:ins w:id="126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240" w:line="240" w:lineRule="auto"/>
        <w:rPr>
          <w:ins w:id="1265" w:author="Unknown"/>
          <w:rFonts w:ascii="Helvetica" w:eastAsia="Times New Roman" w:hAnsi="Helvetica" w:cs="Helvetica"/>
          <w:color w:val="333333"/>
          <w:sz w:val="20"/>
          <w:szCs w:val="20"/>
        </w:rPr>
      </w:pPr>
      <w:ins w:id="1266" w:author="Unknown">
        <w:r w:rsidRPr="009F4EFE">
          <w:rPr>
            <w:rFonts w:ascii="Arial" w:eastAsia="Times New Roman" w:hAnsi="Arial" w:cs="Arial"/>
            <w:color w:val="000000"/>
            <w:sz w:val="20"/>
            <w:szCs w:val="20"/>
          </w:rPr>
          <w:t>Question # 8 of 15</w:t>
        </w:r>
        <w:r w:rsidRPr="009F4EFE">
          <w:rPr>
            <w:rFonts w:ascii="Arial" w:eastAsia="Times New Roman" w:hAnsi="Arial" w:cs="Arial"/>
            <w:color w:val="000000"/>
            <w:sz w:val="20"/>
            <w:szCs w:val="20"/>
          </w:rPr>
          <w:br/>
        </w:r>
        <w:proofErr w:type="gramStart"/>
        <w:r w:rsidRPr="009F4EFE">
          <w:rPr>
            <w:rFonts w:ascii="Arial" w:eastAsia="Times New Roman" w:hAnsi="Arial" w:cs="Arial"/>
            <w:b/>
            <w:bCs/>
            <w:color w:val="000000"/>
            <w:sz w:val="20"/>
            <w:szCs w:val="20"/>
          </w:rPr>
          <w:t>Who</w:t>
        </w:r>
        <w:proofErr w:type="gramEnd"/>
        <w:r w:rsidRPr="009F4EFE">
          <w:rPr>
            <w:rFonts w:ascii="Arial" w:eastAsia="Times New Roman" w:hAnsi="Arial" w:cs="Arial"/>
            <w:b/>
            <w:bCs/>
            <w:color w:val="000000"/>
            <w:sz w:val="20"/>
            <w:szCs w:val="20"/>
          </w:rPr>
          <w:t xml:space="preserve"> proposed that intentions to work toward a goal are a major source of work motivation?</w:t>
        </w:r>
        <w:r w:rsidRPr="009F4EFE">
          <w:rPr>
            <w:rFonts w:ascii="Arial" w:eastAsia="Times New Roman" w:hAnsi="Arial" w:cs="Arial"/>
            <w:color w:val="000000"/>
            <w:sz w:val="20"/>
            <w:szCs w:val="20"/>
          </w:rPr>
          <w:br/>
          <w:t xml:space="preserve">Abraham </w:t>
        </w:r>
        <w:proofErr w:type="gramStart"/>
        <w:r w:rsidRPr="009F4EFE">
          <w:rPr>
            <w:rFonts w:ascii="Arial" w:eastAsia="Times New Roman" w:hAnsi="Arial" w:cs="Arial"/>
            <w:color w:val="000000"/>
            <w:sz w:val="20"/>
            <w:szCs w:val="20"/>
          </w:rPr>
          <w:t>Maslow  </w:t>
        </w:r>
        <w:proofErr w:type="gramEnd"/>
        <w:r w:rsidRPr="009F4EFE">
          <w:rPr>
            <w:rFonts w:ascii="Arial" w:eastAsia="Times New Roman" w:hAnsi="Arial" w:cs="Arial"/>
            <w:color w:val="000000"/>
            <w:sz w:val="20"/>
            <w:szCs w:val="20"/>
          </w:rPr>
          <w:br/>
          <w:t>Jake Herzberg  </w:t>
        </w:r>
        <w:r w:rsidRPr="009F4EFE">
          <w:rPr>
            <w:rFonts w:ascii="Arial" w:eastAsia="Times New Roman" w:hAnsi="Arial" w:cs="Arial"/>
            <w:color w:val="000000"/>
            <w:sz w:val="20"/>
            <w:szCs w:val="20"/>
          </w:rPr>
          <w:br/>
          <w:t>Stephen McClelland  </w:t>
        </w:r>
        <w:r w:rsidRPr="009F4EFE">
          <w:rPr>
            <w:rFonts w:ascii="Arial" w:eastAsia="Times New Roman" w:hAnsi="Arial" w:cs="Arial"/>
            <w:color w:val="000000"/>
            <w:sz w:val="20"/>
            <w:szCs w:val="20"/>
          </w:rPr>
          <w:br/>
        </w:r>
        <w:r w:rsidRPr="009F4EFE">
          <w:rPr>
            <w:rFonts w:ascii="Helvetica" w:eastAsia="Times New Roman" w:hAnsi="Helvetica" w:cs="Helvetica"/>
            <w:color w:val="333333"/>
            <w:sz w:val="20"/>
            <w:szCs w:val="20"/>
          </w:rPr>
          <w:fldChar w:fldCharType="begin"/>
        </w:r>
        <w:r w:rsidRPr="009F4EFE">
          <w:rPr>
            <w:rFonts w:ascii="Helvetica" w:eastAsia="Times New Roman" w:hAnsi="Helvetica" w:cs="Helvetica"/>
            <w:color w:val="333333"/>
            <w:sz w:val="20"/>
            <w:szCs w:val="20"/>
          </w:rPr>
          <w:instrText xml:space="preserve"> HYPERLINK "http://www.vuzs.ne/" \t "_blank" </w:instrText>
        </w:r>
        <w:r w:rsidRPr="009F4EFE">
          <w:rPr>
            <w:rFonts w:ascii="Helvetica" w:eastAsia="Times New Roman" w:hAnsi="Helvetica" w:cs="Helvetica"/>
            <w:color w:val="333333"/>
            <w:sz w:val="20"/>
            <w:szCs w:val="20"/>
          </w:rPr>
          <w:fldChar w:fldCharType="separate"/>
        </w:r>
        <w:r w:rsidRPr="009F4EFE">
          <w:rPr>
            <w:rFonts w:ascii="Helvetica" w:eastAsia="Times New Roman" w:hAnsi="Helvetica" w:cs="Helvetica"/>
            <w:color w:val="0088CC"/>
            <w:sz w:val="20"/>
            <w:szCs w:val="20"/>
          </w:rPr>
          <w:t>Edwin Locke</w:t>
        </w:r>
        <w:r w:rsidRPr="009F4EFE">
          <w:rPr>
            <w:rFonts w:ascii="Helvetica" w:eastAsia="Times New Roman" w:hAnsi="Helvetica" w:cs="Helvetica"/>
            <w:color w:val="333333"/>
            <w:sz w:val="20"/>
            <w:szCs w:val="20"/>
          </w:rPr>
          <w:fldChar w:fldCharType="end"/>
        </w:r>
      </w:ins>
    </w:p>
    <w:p w:rsidR="009F4EFE" w:rsidRPr="009F4EFE" w:rsidRDefault="009F4EFE" w:rsidP="009F4EFE">
      <w:pPr>
        <w:shd w:val="clear" w:color="auto" w:fill="FFFFFF"/>
        <w:spacing w:after="0" w:line="240" w:lineRule="auto"/>
        <w:rPr>
          <w:ins w:id="1267" w:author="Unknown"/>
          <w:rFonts w:ascii="Helvetica" w:eastAsia="Times New Roman" w:hAnsi="Helvetica" w:cs="Helvetica"/>
          <w:color w:val="333333"/>
          <w:sz w:val="20"/>
          <w:szCs w:val="20"/>
        </w:rPr>
      </w:pPr>
      <w:ins w:id="1268" w:author="Unknown">
        <w:r w:rsidRPr="009F4EFE">
          <w:rPr>
            <w:rFonts w:ascii="Helvetica" w:eastAsia="Times New Roman" w:hAnsi="Helvetica" w:cs="Helvetica"/>
            <w:color w:val="0000FF"/>
            <w:sz w:val="20"/>
            <w:szCs w:val="20"/>
          </w:rPr>
          <w:t>  Edwin Locke ---- In the late 1960s, Edwin Locke proposed that intentions to work toward a goal are a major source of work motivation. That is, goals tell an employee what needs to be done and how much effort will need to be expended</w:t>
        </w:r>
      </w:ins>
    </w:p>
    <w:p w:rsidR="009F4EFE" w:rsidRPr="009F4EFE" w:rsidRDefault="009F4EFE" w:rsidP="009F4EFE">
      <w:pPr>
        <w:shd w:val="clear" w:color="auto" w:fill="FFFFFF"/>
        <w:spacing w:after="0" w:line="240" w:lineRule="auto"/>
        <w:rPr>
          <w:ins w:id="1269" w:author="Unknown"/>
          <w:rFonts w:ascii="Helvetica" w:eastAsia="Times New Roman" w:hAnsi="Helvetica" w:cs="Helvetica"/>
          <w:color w:val="333333"/>
          <w:sz w:val="20"/>
          <w:szCs w:val="20"/>
        </w:rPr>
      </w:pPr>
      <w:ins w:id="127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71" w:author="Unknown"/>
          <w:rFonts w:ascii="Helvetica" w:eastAsia="Times New Roman" w:hAnsi="Helvetica" w:cs="Helvetica"/>
          <w:color w:val="333333"/>
          <w:sz w:val="20"/>
          <w:szCs w:val="20"/>
        </w:rPr>
      </w:pPr>
      <w:ins w:id="1272" w:author="Unknown">
        <w:r w:rsidRPr="009F4EFE">
          <w:rPr>
            <w:rFonts w:ascii="Arial" w:eastAsia="Times New Roman" w:hAnsi="Arial" w:cs="Arial"/>
            <w:color w:val="000000"/>
            <w:sz w:val="20"/>
            <w:szCs w:val="20"/>
          </w:rPr>
          <w:t>Question # 9 of 15 ( Start time: 01:55:38 PM )  Total M - 1  </w:t>
        </w:r>
        <w:r w:rsidRPr="009F4EFE">
          <w:rPr>
            <w:rFonts w:ascii="Arial" w:eastAsia="Times New Roman" w:hAnsi="Arial" w:cs="Arial"/>
            <w:color w:val="000000"/>
            <w:sz w:val="20"/>
            <w:szCs w:val="20"/>
          </w:rPr>
          <w:br/>
        </w:r>
        <w:r w:rsidRPr="009F4EFE">
          <w:rPr>
            <w:rFonts w:ascii="Arial" w:eastAsia="Times New Roman" w:hAnsi="Arial" w:cs="Arial"/>
            <w:b/>
            <w:bCs/>
            <w:color w:val="000000"/>
            <w:sz w:val="20"/>
            <w:szCs w:val="20"/>
          </w:rPr>
          <w:t>What trait does a decision maker need to have if they are to fully appraise a problem and even see problems that others are not aware of?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Creativity  </w:t>
        </w:r>
        <w:proofErr w:type="gramEnd"/>
        <w:r w:rsidRPr="009F4EFE">
          <w:rPr>
            <w:rFonts w:ascii="Arial" w:eastAsia="Times New Roman" w:hAnsi="Arial" w:cs="Arial"/>
            <w:color w:val="000000"/>
            <w:sz w:val="20"/>
            <w:szCs w:val="20"/>
          </w:rPr>
          <w:br/>
          <w:t>Conceptual style  </w:t>
        </w:r>
        <w:r w:rsidRPr="009F4EFE">
          <w:rPr>
            <w:rFonts w:ascii="Arial" w:eastAsia="Times New Roman" w:hAnsi="Arial" w:cs="Arial"/>
            <w:color w:val="000000"/>
            <w:sz w:val="20"/>
            <w:szCs w:val="20"/>
          </w:rPr>
          <w:br/>
        </w:r>
        <w:r w:rsidRPr="009F4EFE">
          <w:rPr>
            <w:rFonts w:ascii="Helvetica" w:eastAsia="Times New Roman" w:hAnsi="Helvetica" w:cs="Helvetica"/>
            <w:b/>
            <w:bCs/>
            <w:color w:val="333333"/>
            <w:sz w:val="20"/>
            <w:szCs w:val="20"/>
          </w:rPr>
          <w:t>Intuition  </w:t>
        </w:r>
        <w:r w:rsidRPr="009F4EFE">
          <w:rPr>
            <w:rFonts w:ascii="Arial" w:eastAsia="Times New Roman" w:hAnsi="Arial" w:cs="Arial"/>
            <w:color w:val="000000"/>
            <w:sz w:val="20"/>
            <w:szCs w:val="20"/>
          </w:rPr>
          <w:br/>
          <w:t>Individuality</w:t>
        </w:r>
      </w:ins>
    </w:p>
    <w:p w:rsidR="009F4EFE" w:rsidRPr="009F4EFE" w:rsidRDefault="009F4EFE" w:rsidP="009F4EFE">
      <w:pPr>
        <w:shd w:val="clear" w:color="auto" w:fill="FFFFFF"/>
        <w:spacing w:after="0" w:line="240" w:lineRule="auto"/>
        <w:rPr>
          <w:ins w:id="1273" w:author="Unknown"/>
          <w:rFonts w:ascii="Helvetica" w:eastAsia="Times New Roman" w:hAnsi="Helvetica" w:cs="Helvetica"/>
          <w:color w:val="333333"/>
          <w:sz w:val="20"/>
          <w:szCs w:val="20"/>
        </w:rPr>
      </w:pPr>
      <w:ins w:id="127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75" w:author="Unknown"/>
          <w:rFonts w:ascii="Helvetica" w:eastAsia="Times New Roman" w:hAnsi="Helvetica" w:cs="Helvetica"/>
          <w:color w:val="333333"/>
          <w:sz w:val="20"/>
          <w:szCs w:val="20"/>
        </w:rPr>
      </w:pPr>
      <w:ins w:id="1276" w:author="Unknown">
        <w:r w:rsidRPr="009F4EFE">
          <w:rPr>
            <w:rFonts w:ascii="Arial" w:eastAsia="Times New Roman" w:hAnsi="Arial" w:cs="Arial"/>
            <w:color w:val="000000"/>
            <w:sz w:val="20"/>
            <w:szCs w:val="20"/>
          </w:rPr>
          <w:t>Question # 10 of 15</w:t>
        </w:r>
        <w:r w:rsidRPr="009F4EFE">
          <w:rPr>
            <w:rFonts w:ascii="Arial" w:eastAsia="Times New Roman" w:hAnsi="Arial" w:cs="Arial"/>
            <w:color w:val="000000"/>
            <w:sz w:val="20"/>
            <w:szCs w:val="20"/>
          </w:rPr>
          <w:br/>
        </w:r>
        <w:r w:rsidRPr="009F4EFE">
          <w:rPr>
            <w:rFonts w:ascii="Arial" w:eastAsia="Times New Roman" w:hAnsi="Arial" w:cs="Arial"/>
            <w:b/>
            <w:bCs/>
            <w:color w:val="000000"/>
            <w:sz w:val="20"/>
            <w:szCs w:val="20"/>
          </w:rPr>
          <w:t>Management functions of planning, organizing, leading and controlling were first classified by:  </w:t>
        </w:r>
        <w:r w:rsidRPr="009F4EFE">
          <w:rPr>
            <w:rFonts w:ascii="Arial" w:eastAsia="Times New Roman" w:hAnsi="Arial" w:cs="Arial"/>
            <w:color w:val="000000"/>
            <w:sz w:val="20"/>
            <w:szCs w:val="20"/>
          </w:rPr>
          <w:br/>
          <w:t xml:space="preserve">Henry </w:t>
        </w:r>
        <w:proofErr w:type="spellStart"/>
        <w:r w:rsidRPr="009F4EFE">
          <w:rPr>
            <w:rFonts w:ascii="Arial" w:eastAsia="Times New Roman" w:hAnsi="Arial" w:cs="Arial"/>
            <w:color w:val="000000"/>
            <w:sz w:val="20"/>
            <w:szCs w:val="20"/>
          </w:rPr>
          <w:t>Mintzeberg</w:t>
        </w:r>
        <w:proofErr w:type="spellEnd"/>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r>
        <w:r w:rsidRPr="009F4EFE">
          <w:rPr>
            <w:rFonts w:ascii="Helvetica" w:eastAsia="Times New Roman" w:hAnsi="Helvetica" w:cs="Helvetica"/>
            <w:b/>
            <w:bCs/>
            <w:color w:val="333333"/>
            <w:sz w:val="20"/>
            <w:szCs w:val="20"/>
          </w:rPr>
          <w:t xml:space="preserve">Henri </w:t>
        </w:r>
        <w:proofErr w:type="spellStart"/>
        <w:r w:rsidRPr="009F4EFE">
          <w:rPr>
            <w:rFonts w:ascii="Helvetica" w:eastAsia="Times New Roman" w:hAnsi="Helvetica" w:cs="Helvetica"/>
            <w:b/>
            <w:bCs/>
            <w:color w:val="333333"/>
            <w:sz w:val="20"/>
            <w:szCs w:val="20"/>
          </w:rPr>
          <w:t>Fayol</w:t>
        </w:r>
        <w:proofErr w:type="spellEnd"/>
        <w:r w:rsidRPr="009F4EFE">
          <w:rPr>
            <w:rFonts w:ascii="Helvetica" w:eastAsia="Times New Roman" w:hAnsi="Helvetica" w:cs="Helvetica"/>
            <w:b/>
            <w:bCs/>
            <w:color w:val="333333"/>
            <w:sz w:val="20"/>
            <w:szCs w:val="20"/>
          </w:rPr>
          <w:t> </w:t>
        </w:r>
        <w:r w:rsidRPr="009F4EFE">
          <w:rPr>
            <w:rFonts w:ascii="Arial" w:eastAsia="Times New Roman" w:hAnsi="Arial" w:cs="Arial"/>
            <w:color w:val="000000"/>
            <w:sz w:val="20"/>
            <w:szCs w:val="20"/>
          </w:rPr>
          <w:br/>
          <w:t xml:space="preserve">Marry </w:t>
        </w:r>
        <w:proofErr w:type="gramStart"/>
        <w:r w:rsidRPr="009F4EFE">
          <w:rPr>
            <w:rFonts w:ascii="Arial" w:eastAsia="Times New Roman" w:hAnsi="Arial" w:cs="Arial"/>
            <w:color w:val="000000"/>
            <w:sz w:val="20"/>
            <w:szCs w:val="20"/>
          </w:rPr>
          <w:t>Parker  </w:t>
        </w:r>
        <w:proofErr w:type="gramEnd"/>
        <w:r w:rsidRPr="009F4EFE">
          <w:rPr>
            <w:rFonts w:ascii="Arial" w:eastAsia="Times New Roman" w:hAnsi="Arial" w:cs="Arial"/>
            <w:color w:val="000000"/>
            <w:sz w:val="20"/>
            <w:szCs w:val="20"/>
          </w:rPr>
          <w:br/>
          <w:t>Stephen Covey</w:t>
        </w:r>
      </w:ins>
    </w:p>
    <w:p w:rsidR="009F4EFE" w:rsidRPr="009F4EFE" w:rsidRDefault="009F4EFE" w:rsidP="009F4EFE">
      <w:pPr>
        <w:shd w:val="clear" w:color="auto" w:fill="FFFFFF"/>
        <w:spacing w:after="0" w:line="240" w:lineRule="auto"/>
        <w:rPr>
          <w:ins w:id="1277" w:author="Unknown"/>
          <w:rFonts w:ascii="Helvetica" w:eastAsia="Times New Roman" w:hAnsi="Helvetica" w:cs="Helvetica"/>
          <w:color w:val="333333"/>
          <w:sz w:val="20"/>
          <w:szCs w:val="20"/>
        </w:rPr>
      </w:pPr>
      <w:ins w:id="1278"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240" w:line="240" w:lineRule="auto"/>
        <w:rPr>
          <w:ins w:id="1279" w:author="Unknown"/>
          <w:rFonts w:ascii="Helvetica" w:eastAsia="Times New Roman" w:hAnsi="Helvetica" w:cs="Helvetica"/>
          <w:color w:val="333333"/>
          <w:sz w:val="20"/>
          <w:szCs w:val="20"/>
        </w:rPr>
      </w:pPr>
      <w:ins w:id="1280" w:author="Unknown">
        <w:r w:rsidRPr="009F4EFE">
          <w:rPr>
            <w:rFonts w:ascii="Helvetica" w:eastAsia="Times New Roman" w:hAnsi="Helvetica" w:cs="Helvetica"/>
            <w:color w:val="333333"/>
            <w:sz w:val="20"/>
            <w:szCs w:val="20"/>
          </w:rPr>
          <w:fldChar w:fldCharType="begin"/>
        </w:r>
        <w:r w:rsidRPr="009F4EFE">
          <w:rPr>
            <w:rFonts w:ascii="Helvetica" w:eastAsia="Times New Roman" w:hAnsi="Helvetica" w:cs="Helvetica"/>
            <w:color w:val="333333"/>
            <w:sz w:val="20"/>
            <w:szCs w:val="20"/>
          </w:rPr>
          <w:instrText xml:space="preserve"> HYPERLINK "http://www.vuzs.info/" </w:instrText>
        </w:r>
        <w:r w:rsidRPr="009F4EFE">
          <w:rPr>
            <w:rFonts w:ascii="Helvetica" w:eastAsia="Times New Roman" w:hAnsi="Helvetica" w:cs="Helvetica"/>
            <w:color w:val="333333"/>
            <w:sz w:val="20"/>
            <w:szCs w:val="20"/>
          </w:rPr>
          <w:fldChar w:fldCharType="separate"/>
        </w:r>
        <w:r w:rsidRPr="009F4EFE">
          <w:rPr>
            <w:rFonts w:ascii="Helvetica" w:eastAsia="Times New Roman" w:hAnsi="Helvetica" w:cs="Helvetica"/>
            <w:color w:val="0088CC"/>
            <w:sz w:val="20"/>
            <w:szCs w:val="20"/>
          </w:rPr>
          <w:t>www.vuzs.info</w:t>
        </w:r>
        <w:r w:rsidRPr="009F4EFE">
          <w:rPr>
            <w:rFonts w:ascii="Helvetica" w:eastAsia="Times New Roman" w:hAnsi="Helvetica" w:cs="Helvetica"/>
            <w:color w:val="333333"/>
            <w:sz w:val="20"/>
            <w:szCs w:val="20"/>
          </w:rPr>
          <w:fldChar w:fldCharType="end"/>
        </w:r>
      </w:ins>
    </w:p>
    <w:p w:rsidR="009F4EFE" w:rsidRPr="009F4EFE" w:rsidRDefault="009F4EFE" w:rsidP="009F4EFE">
      <w:pPr>
        <w:shd w:val="clear" w:color="auto" w:fill="FFFFFF"/>
        <w:spacing w:after="0" w:line="240" w:lineRule="auto"/>
        <w:rPr>
          <w:ins w:id="1281" w:author="Unknown"/>
          <w:rFonts w:ascii="Helvetica" w:eastAsia="Times New Roman" w:hAnsi="Helvetica" w:cs="Helvetica"/>
          <w:color w:val="333333"/>
          <w:sz w:val="20"/>
          <w:szCs w:val="20"/>
        </w:rPr>
      </w:pPr>
      <w:ins w:id="1282" w:author="Unknown">
        <w:r w:rsidRPr="009F4EFE">
          <w:rPr>
            <w:rFonts w:ascii="Arial" w:eastAsia="Times New Roman" w:hAnsi="Arial" w:cs="Arial"/>
            <w:color w:val="000000"/>
            <w:sz w:val="20"/>
            <w:szCs w:val="20"/>
          </w:rPr>
          <w:t xml:space="preserve">Question # 11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01:57:07 PM )  Total M - 1  </w:t>
        </w:r>
        <w:r w:rsidRPr="009F4EFE">
          <w:rPr>
            <w:rFonts w:ascii="Arial" w:eastAsia="Times New Roman" w:hAnsi="Arial" w:cs="Arial"/>
            <w:color w:val="000000"/>
            <w:sz w:val="20"/>
            <w:szCs w:val="20"/>
          </w:rPr>
          <w:br/>
          <w:t>Alia has just presented her paper and has done a really good job. Why should you not want to present your own paper directly after she does?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 xml:space="preserve">To avoid the stereotyping </w:t>
        </w:r>
        <w:proofErr w:type="gramStart"/>
        <w:r w:rsidRPr="009F4EFE">
          <w:rPr>
            <w:rFonts w:ascii="Arial" w:eastAsia="Times New Roman" w:hAnsi="Arial" w:cs="Arial"/>
            <w:color w:val="000000"/>
            <w:sz w:val="20"/>
            <w:szCs w:val="20"/>
          </w:rPr>
          <w:t>effect  </w:t>
        </w:r>
        <w:proofErr w:type="gramEnd"/>
        <w:r w:rsidRPr="009F4EFE">
          <w:rPr>
            <w:rFonts w:ascii="Arial" w:eastAsia="Times New Roman" w:hAnsi="Arial" w:cs="Arial"/>
            <w:color w:val="000000"/>
            <w:sz w:val="20"/>
            <w:szCs w:val="20"/>
          </w:rPr>
          <w:br/>
          <w:t>To avoid the halo effect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To avoid the contrast effect</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To avoid the projection effect</w:t>
        </w:r>
      </w:ins>
    </w:p>
    <w:p w:rsidR="009F4EFE" w:rsidRPr="009F4EFE" w:rsidRDefault="009F4EFE" w:rsidP="009F4EFE">
      <w:pPr>
        <w:shd w:val="clear" w:color="auto" w:fill="FFFFFF"/>
        <w:spacing w:after="0" w:line="240" w:lineRule="auto"/>
        <w:rPr>
          <w:ins w:id="1283" w:author="Unknown"/>
          <w:rFonts w:ascii="Helvetica" w:eastAsia="Times New Roman" w:hAnsi="Helvetica" w:cs="Helvetica"/>
          <w:color w:val="333333"/>
          <w:sz w:val="20"/>
          <w:szCs w:val="20"/>
        </w:rPr>
      </w:pPr>
      <w:ins w:id="128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85" w:author="Unknown"/>
          <w:rFonts w:ascii="Helvetica" w:eastAsia="Times New Roman" w:hAnsi="Helvetica" w:cs="Helvetica"/>
          <w:color w:val="333333"/>
          <w:sz w:val="20"/>
          <w:szCs w:val="20"/>
        </w:rPr>
      </w:pPr>
      <w:ins w:id="128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87" w:author="Unknown"/>
          <w:rFonts w:ascii="Helvetica" w:eastAsia="Times New Roman" w:hAnsi="Helvetica" w:cs="Helvetica"/>
          <w:color w:val="333333"/>
          <w:sz w:val="20"/>
          <w:szCs w:val="20"/>
        </w:rPr>
      </w:pPr>
      <w:ins w:id="1288" w:author="Unknown">
        <w:r w:rsidRPr="009F4EFE">
          <w:rPr>
            <w:rFonts w:ascii="Arial" w:eastAsia="Times New Roman" w:hAnsi="Arial" w:cs="Arial"/>
            <w:color w:val="000000"/>
            <w:sz w:val="20"/>
            <w:szCs w:val="20"/>
          </w:rPr>
          <w:t xml:space="preserve">Question # 12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01:58:24 PM )  Total M - 1  </w:t>
        </w:r>
        <w:r w:rsidRPr="009F4EFE">
          <w:rPr>
            <w:rFonts w:ascii="Arial" w:eastAsia="Times New Roman" w:hAnsi="Arial" w:cs="Arial"/>
            <w:color w:val="000000"/>
            <w:sz w:val="20"/>
            <w:szCs w:val="20"/>
          </w:rPr>
          <w:br/>
          <w:t>The organizations offer employee stock ownership programs to gain which of the following benefit?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lastRenderedPageBreak/>
          <w:t>Increasing employee satisfaction</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Reducing salaries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Reducing</w:t>
        </w:r>
        <w:proofErr w:type="gramEnd"/>
        <w:r w:rsidRPr="009F4EFE">
          <w:rPr>
            <w:rFonts w:ascii="Arial" w:eastAsia="Times New Roman" w:hAnsi="Arial" w:cs="Arial"/>
            <w:color w:val="000000"/>
            <w:sz w:val="20"/>
            <w:szCs w:val="20"/>
          </w:rPr>
          <w:t xml:space="preserve"> stress </w:t>
        </w:r>
        <w:r w:rsidRPr="009F4EFE">
          <w:rPr>
            <w:rFonts w:ascii="Arial" w:eastAsia="Times New Roman" w:hAnsi="Arial" w:cs="Arial"/>
            <w:color w:val="000000"/>
            <w:sz w:val="20"/>
            <w:szCs w:val="20"/>
          </w:rPr>
          <w:br/>
          <w:t>Increasing productivity</w:t>
        </w:r>
      </w:ins>
    </w:p>
    <w:p w:rsidR="009F4EFE" w:rsidRPr="009F4EFE" w:rsidRDefault="009F4EFE" w:rsidP="009F4EFE">
      <w:pPr>
        <w:shd w:val="clear" w:color="auto" w:fill="FFFFFF"/>
        <w:spacing w:after="0" w:line="240" w:lineRule="auto"/>
        <w:rPr>
          <w:ins w:id="1289" w:author="Unknown"/>
          <w:rFonts w:ascii="Helvetica" w:eastAsia="Times New Roman" w:hAnsi="Helvetica" w:cs="Helvetica"/>
          <w:color w:val="333333"/>
          <w:sz w:val="20"/>
          <w:szCs w:val="20"/>
        </w:rPr>
      </w:pPr>
      <w:ins w:id="129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91" w:author="Unknown"/>
          <w:rFonts w:ascii="Helvetica" w:eastAsia="Times New Roman" w:hAnsi="Helvetica" w:cs="Helvetica"/>
          <w:color w:val="333333"/>
          <w:sz w:val="20"/>
          <w:szCs w:val="20"/>
        </w:rPr>
      </w:pPr>
      <w:ins w:id="1292" w:author="Unknown">
        <w:r w:rsidRPr="009F4EFE">
          <w:rPr>
            <w:rFonts w:ascii="Arial" w:eastAsia="Times New Roman" w:hAnsi="Arial" w:cs="Arial"/>
            <w:color w:val="000000"/>
            <w:sz w:val="20"/>
            <w:szCs w:val="20"/>
          </w:rPr>
          <w:t xml:space="preserve">Question # 13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01:58:56 PM )  Total M - 1  </w:t>
        </w:r>
        <w:r w:rsidRPr="009F4EFE">
          <w:rPr>
            <w:rFonts w:ascii="Arial" w:eastAsia="Times New Roman" w:hAnsi="Arial" w:cs="Arial"/>
            <w:color w:val="000000"/>
            <w:sz w:val="20"/>
            <w:szCs w:val="20"/>
          </w:rPr>
          <w:br/>
          <w:t>Which of the following is NOT a key component of emotional intelligence?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Self-awareness </w:t>
        </w:r>
        <w:r w:rsidRPr="009F4EFE">
          <w:rPr>
            <w:rFonts w:ascii="Arial" w:eastAsia="Times New Roman" w:hAnsi="Arial" w:cs="Arial"/>
            <w:color w:val="000000"/>
            <w:sz w:val="20"/>
            <w:szCs w:val="20"/>
          </w:rPr>
          <w:br/>
          <w:t>Self-management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Commitment</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Empathy</w:t>
        </w:r>
      </w:ins>
    </w:p>
    <w:p w:rsidR="009F4EFE" w:rsidRPr="009F4EFE" w:rsidRDefault="009F4EFE" w:rsidP="009F4EFE">
      <w:pPr>
        <w:shd w:val="clear" w:color="auto" w:fill="FFFFFF"/>
        <w:spacing w:after="0" w:line="240" w:lineRule="auto"/>
        <w:rPr>
          <w:ins w:id="1293" w:author="Unknown"/>
          <w:rFonts w:ascii="Helvetica" w:eastAsia="Times New Roman" w:hAnsi="Helvetica" w:cs="Helvetica"/>
          <w:color w:val="333333"/>
          <w:sz w:val="20"/>
          <w:szCs w:val="20"/>
        </w:rPr>
      </w:pPr>
      <w:ins w:id="129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95" w:author="Unknown"/>
          <w:rFonts w:ascii="Helvetica" w:eastAsia="Times New Roman" w:hAnsi="Helvetica" w:cs="Helvetica"/>
          <w:color w:val="333333"/>
          <w:sz w:val="20"/>
          <w:szCs w:val="20"/>
        </w:rPr>
      </w:pPr>
      <w:ins w:id="129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297" w:author="Unknown"/>
          <w:rFonts w:ascii="Helvetica" w:eastAsia="Times New Roman" w:hAnsi="Helvetica" w:cs="Helvetica"/>
          <w:color w:val="333333"/>
          <w:sz w:val="20"/>
          <w:szCs w:val="20"/>
        </w:rPr>
      </w:pPr>
      <w:ins w:id="1298" w:author="Unknown">
        <w:r w:rsidRPr="009F4EFE">
          <w:rPr>
            <w:rFonts w:ascii="Arial" w:eastAsia="Times New Roman" w:hAnsi="Arial" w:cs="Arial"/>
            <w:color w:val="000000"/>
            <w:sz w:val="20"/>
            <w:szCs w:val="20"/>
          </w:rPr>
          <w:t xml:space="preserve">Question # 14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01:59:40 PM )  Total M - 1  </w:t>
        </w:r>
        <w:r w:rsidRPr="009F4EFE">
          <w:rPr>
            <w:rFonts w:ascii="Arial" w:eastAsia="Times New Roman" w:hAnsi="Arial" w:cs="Arial"/>
            <w:color w:val="000000"/>
            <w:sz w:val="20"/>
            <w:szCs w:val="20"/>
          </w:rPr>
          <w:br/>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t> creates problem for employees when their job requires to display emotions incompatible with their actual feelings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Depression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Emotional Labor </w:t>
        </w:r>
        <w:r w:rsidRPr="009F4EFE">
          <w:rPr>
            <w:rFonts w:ascii="Arial" w:eastAsia="Times New Roman" w:hAnsi="Arial" w:cs="Arial"/>
            <w:color w:val="000000"/>
            <w:sz w:val="20"/>
            <w:szCs w:val="20"/>
          </w:rPr>
          <w:br/>
          <w:t>Stress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FF"/>
          </w:rPr>
          <w:t>Anxiety</w:t>
        </w:r>
      </w:ins>
    </w:p>
    <w:p w:rsidR="009F4EFE" w:rsidRPr="009F4EFE" w:rsidRDefault="009F4EFE" w:rsidP="009F4EFE">
      <w:pPr>
        <w:shd w:val="clear" w:color="auto" w:fill="FFFFFF"/>
        <w:spacing w:after="0" w:line="240" w:lineRule="auto"/>
        <w:rPr>
          <w:ins w:id="1299" w:author="Unknown"/>
          <w:rFonts w:ascii="Helvetica" w:eastAsia="Times New Roman" w:hAnsi="Helvetica" w:cs="Helvetica"/>
          <w:color w:val="333333"/>
          <w:sz w:val="20"/>
          <w:szCs w:val="20"/>
        </w:rPr>
      </w:pPr>
      <w:ins w:id="130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01" w:author="Unknown"/>
          <w:rFonts w:ascii="Helvetica" w:eastAsia="Times New Roman" w:hAnsi="Helvetica" w:cs="Helvetica"/>
          <w:color w:val="333333"/>
          <w:sz w:val="20"/>
          <w:szCs w:val="20"/>
        </w:rPr>
      </w:pPr>
      <w:ins w:id="1302" w:author="Unknown">
        <w:r w:rsidRPr="009F4EFE">
          <w:rPr>
            <w:rFonts w:ascii="Helvetica" w:eastAsia="Times New Roman" w:hAnsi="Helvetica" w:cs="Helvetica"/>
            <w:b/>
            <w:bCs/>
            <w:color w:val="0000FF"/>
            <w:sz w:val="20"/>
            <w:szCs w:val="20"/>
          </w:rPr>
          <w:t>Ref: Emotional labor creates dilemmas for employees when their job requires them to exhibit emotions</w:t>
        </w:r>
      </w:ins>
    </w:p>
    <w:p w:rsidR="009F4EFE" w:rsidRPr="009F4EFE" w:rsidRDefault="009F4EFE" w:rsidP="009F4EFE">
      <w:pPr>
        <w:shd w:val="clear" w:color="auto" w:fill="FFFFFF"/>
        <w:spacing w:after="0" w:line="240" w:lineRule="auto"/>
        <w:rPr>
          <w:ins w:id="1303" w:author="Unknown"/>
          <w:rFonts w:ascii="Helvetica" w:eastAsia="Times New Roman" w:hAnsi="Helvetica" w:cs="Helvetica"/>
          <w:color w:val="333333"/>
          <w:sz w:val="20"/>
          <w:szCs w:val="20"/>
        </w:rPr>
      </w:pPr>
      <w:proofErr w:type="gramStart"/>
      <w:ins w:id="1304" w:author="Unknown">
        <w:r w:rsidRPr="009F4EFE">
          <w:rPr>
            <w:rFonts w:ascii="Helvetica" w:eastAsia="Times New Roman" w:hAnsi="Helvetica" w:cs="Helvetica"/>
            <w:b/>
            <w:bCs/>
            <w:color w:val="0000FF"/>
            <w:sz w:val="20"/>
            <w:szCs w:val="20"/>
          </w:rPr>
          <w:t>incongruous</w:t>
        </w:r>
        <w:proofErr w:type="gramEnd"/>
        <w:r w:rsidRPr="009F4EFE">
          <w:rPr>
            <w:rFonts w:ascii="Helvetica" w:eastAsia="Times New Roman" w:hAnsi="Helvetica" w:cs="Helvetica"/>
            <w:b/>
            <w:bCs/>
            <w:color w:val="0000FF"/>
            <w:sz w:val="20"/>
            <w:szCs w:val="20"/>
          </w:rPr>
          <w:t xml:space="preserve"> with their actual feelings</w:t>
        </w:r>
      </w:ins>
    </w:p>
    <w:p w:rsidR="009F4EFE" w:rsidRPr="009F4EFE" w:rsidRDefault="009F4EFE" w:rsidP="009F4EFE">
      <w:pPr>
        <w:shd w:val="clear" w:color="auto" w:fill="FFFFFF"/>
        <w:spacing w:after="0" w:line="240" w:lineRule="auto"/>
        <w:rPr>
          <w:ins w:id="1305" w:author="Unknown"/>
          <w:rFonts w:ascii="Helvetica" w:eastAsia="Times New Roman" w:hAnsi="Helvetica" w:cs="Helvetica"/>
          <w:color w:val="333333"/>
          <w:sz w:val="20"/>
          <w:szCs w:val="20"/>
        </w:rPr>
      </w:pPr>
      <w:ins w:id="130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07" w:author="Unknown"/>
          <w:rFonts w:ascii="Helvetica" w:eastAsia="Times New Roman" w:hAnsi="Helvetica" w:cs="Helvetica"/>
          <w:color w:val="333333"/>
          <w:sz w:val="20"/>
          <w:szCs w:val="20"/>
        </w:rPr>
      </w:pPr>
      <w:ins w:id="1308" w:author="Unknown">
        <w:r w:rsidRPr="009F4EFE">
          <w:rPr>
            <w:rFonts w:ascii="Arial" w:eastAsia="Times New Roman" w:hAnsi="Arial" w:cs="Arial"/>
            <w:color w:val="000000"/>
            <w:sz w:val="20"/>
            <w:szCs w:val="20"/>
          </w:rPr>
          <w:t xml:space="preserve">Question # 15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02:00:31 PM )  Total M - 1  </w:t>
        </w:r>
        <w:r w:rsidRPr="009F4EFE">
          <w:rPr>
            <w:rFonts w:ascii="Arial" w:eastAsia="Times New Roman" w:hAnsi="Arial" w:cs="Arial"/>
            <w:color w:val="000000"/>
            <w:sz w:val="20"/>
            <w:szCs w:val="20"/>
          </w:rPr>
          <w:br/>
          <w:t>Emotional intelligence appears to be especially relevant in jobs that demand which of the following?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 xml:space="preserve">Social </w:t>
        </w:r>
        <w:proofErr w:type="gramStart"/>
        <w:r w:rsidRPr="009F4EFE">
          <w:rPr>
            <w:rFonts w:ascii="Arial" w:eastAsia="Times New Roman" w:hAnsi="Arial" w:cs="Arial"/>
            <w:color w:val="000000"/>
            <w:sz w:val="20"/>
            <w:szCs w:val="20"/>
            <w:shd w:val="clear" w:color="auto" w:fill="FFFF00"/>
          </w:rPr>
          <w:t>Interaction  </w:t>
        </w:r>
        <w:proofErr w:type="gramEnd"/>
        <w:r w:rsidRPr="009F4EFE">
          <w:rPr>
            <w:rFonts w:ascii="Arial" w:eastAsia="Times New Roman" w:hAnsi="Arial" w:cs="Arial"/>
            <w:color w:val="000000"/>
            <w:sz w:val="20"/>
            <w:szCs w:val="20"/>
          </w:rPr>
          <w:br/>
          <w:t>Commitment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FF"/>
          </w:rPr>
          <w:t>Charisma </w:t>
        </w:r>
        <w:r w:rsidRPr="009F4EFE">
          <w:rPr>
            <w:rFonts w:ascii="Arial" w:eastAsia="Times New Roman" w:hAnsi="Arial" w:cs="Arial"/>
            <w:color w:val="000000"/>
            <w:sz w:val="20"/>
            <w:szCs w:val="20"/>
          </w:rPr>
          <w:br/>
          <w:t>Leadership Skills</w:t>
        </w:r>
      </w:ins>
    </w:p>
    <w:p w:rsidR="009F4EFE" w:rsidRPr="009F4EFE" w:rsidRDefault="009F4EFE" w:rsidP="009F4EFE">
      <w:pPr>
        <w:shd w:val="clear" w:color="auto" w:fill="FFFFFF"/>
        <w:spacing w:after="0" w:line="240" w:lineRule="auto"/>
        <w:rPr>
          <w:ins w:id="1309" w:author="Unknown"/>
          <w:rFonts w:ascii="Helvetica" w:eastAsia="Times New Roman" w:hAnsi="Helvetica" w:cs="Helvetica"/>
          <w:color w:val="333333"/>
          <w:sz w:val="20"/>
          <w:szCs w:val="20"/>
        </w:rPr>
      </w:pPr>
      <w:ins w:id="1310"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311" w:author="Unknown"/>
          <w:rFonts w:ascii="Helvetica" w:eastAsia="Times New Roman" w:hAnsi="Helvetica" w:cs="Helvetica"/>
          <w:color w:val="333333"/>
          <w:sz w:val="20"/>
          <w:szCs w:val="20"/>
        </w:rPr>
      </w:pPr>
      <w:proofErr w:type="spellStart"/>
      <w:ins w:id="1312" w:author="Unknown">
        <w:r w:rsidRPr="009F4EFE">
          <w:rPr>
            <w:rFonts w:ascii="Arial" w:eastAsia="Times New Roman" w:hAnsi="Arial" w:cs="Arial"/>
            <w:b/>
            <w:bCs/>
            <w:color w:val="0000FF"/>
            <w:sz w:val="20"/>
            <w:szCs w:val="20"/>
          </w:rPr>
          <w:t>Ref</w:t>
        </w:r>
        <w:proofErr w:type="gramStart"/>
        <w:r w:rsidRPr="009F4EFE">
          <w:rPr>
            <w:rFonts w:ascii="Arial" w:eastAsia="Times New Roman" w:hAnsi="Arial" w:cs="Arial"/>
            <w:b/>
            <w:bCs/>
            <w:color w:val="0000FF"/>
            <w:sz w:val="20"/>
            <w:szCs w:val="20"/>
          </w:rPr>
          <w:t>:</w:t>
        </w:r>
        <w:r w:rsidRPr="009F4EFE">
          <w:rPr>
            <w:rFonts w:ascii="Helvetica" w:eastAsia="Times New Roman" w:hAnsi="Helvetica" w:cs="Helvetica"/>
            <w:b/>
            <w:bCs/>
            <w:color w:val="0000FF"/>
            <w:sz w:val="20"/>
            <w:szCs w:val="20"/>
          </w:rPr>
          <w:t>Emotional</w:t>
        </w:r>
        <w:proofErr w:type="spellEnd"/>
        <w:proofErr w:type="gramEnd"/>
        <w:r w:rsidRPr="009F4EFE">
          <w:rPr>
            <w:rFonts w:ascii="Helvetica" w:eastAsia="Times New Roman" w:hAnsi="Helvetica" w:cs="Helvetica"/>
            <w:b/>
            <w:bCs/>
            <w:color w:val="0000FF"/>
            <w:sz w:val="20"/>
            <w:szCs w:val="20"/>
          </w:rPr>
          <w:t xml:space="preserve"> intelligence has been shown to be positively related to jobs performance at all levels. But it appears to be especially relevant in jobs that demand a higher degree of social interaction.</w:t>
        </w:r>
      </w:ins>
    </w:p>
    <w:p w:rsidR="009F4EFE" w:rsidRPr="009F4EFE" w:rsidRDefault="009F4EFE" w:rsidP="009F4EFE">
      <w:pPr>
        <w:shd w:val="clear" w:color="auto" w:fill="FFFFFF"/>
        <w:spacing w:after="0" w:line="240" w:lineRule="auto"/>
        <w:rPr>
          <w:ins w:id="1313" w:author="Unknown"/>
          <w:rFonts w:ascii="Helvetica" w:eastAsia="Times New Roman" w:hAnsi="Helvetica" w:cs="Helvetica"/>
          <w:color w:val="333333"/>
          <w:sz w:val="20"/>
          <w:szCs w:val="20"/>
        </w:rPr>
      </w:pPr>
      <w:ins w:id="1314"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315" w:author="Unknown"/>
          <w:rFonts w:ascii="Helvetica" w:eastAsia="Times New Roman" w:hAnsi="Helvetica" w:cs="Helvetica"/>
          <w:color w:val="333333"/>
          <w:sz w:val="20"/>
          <w:szCs w:val="20"/>
        </w:rPr>
      </w:pPr>
      <w:ins w:id="1316"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317" w:author="Unknown"/>
          <w:rFonts w:ascii="Helvetica" w:eastAsia="Times New Roman" w:hAnsi="Helvetica" w:cs="Helvetica"/>
          <w:color w:val="333333"/>
          <w:sz w:val="20"/>
          <w:szCs w:val="20"/>
        </w:rPr>
      </w:pPr>
      <w:ins w:id="1318" w:author="Unknown">
        <w:r w:rsidRPr="009F4EFE">
          <w:rPr>
            <w:rFonts w:ascii="Arial" w:eastAsia="Times New Roman" w:hAnsi="Arial" w:cs="Arial"/>
            <w:color w:val="000000"/>
            <w:sz w:val="20"/>
            <w:szCs w:val="20"/>
          </w:rPr>
          <w:t>---------------------------------------------------------------------------------------------------------------------------------</w:t>
        </w:r>
      </w:ins>
    </w:p>
    <w:p w:rsidR="009F4EFE" w:rsidRPr="009F4EFE" w:rsidRDefault="009F4EFE" w:rsidP="009F4EFE">
      <w:pPr>
        <w:shd w:val="clear" w:color="auto" w:fill="FFFFFF"/>
        <w:spacing w:after="0" w:line="240" w:lineRule="auto"/>
        <w:rPr>
          <w:ins w:id="1319" w:author="Unknown"/>
          <w:rFonts w:ascii="Helvetica" w:eastAsia="Times New Roman" w:hAnsi="Helvetica" w:cs="Helvetica"/>
          <w:color w:val="333333"/>
          <w:sz w:val="20"/>
          <w:szCs w:val="20"/>
        </w:rPr>
      </w:pPr>
      <w:ins w:id="132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21" w:author="Unknown"/>
          <w:rFonts w:ascii="Helvetica" w:eastAsia="Times New Roman" w:hAnsi="Helvetica" w:cs="Helvetica"/>
          <w:color w:val="333333"/>
          <w:sz w:val="20"/>
          <w:szCs w:val="20"/>
        </w:rPr>
      </w:pPr>
      <w:ins w:id="132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23" w:author="Unknown"/>
          <w:rFonts w:ascii="Helvetica" w:eastAsia="Times New Roman" w:hAnsi="Helvetica" w:cs="Helvetica"/>
          <w:color w:val="333333"/>
          <w:sz w:val="20"/>
          <w:szCs w:val="20"/>
        </w:rPr>
      </w:pPr>
      <w:ins w:id="1324" w:author="Unknown">
        <w:r w:rsidRPr="009F4EFE">
          <w:rPr>
            <w:rFonts w:ascii="Arial" w:eastAsia="Times New Roman" w:hAnsi="Arial" w:cs="Arial"/>
            <w:color w:val="000000"/>
            <w:sz w:val="20"/>
            <w:szCs w:val="20"/>
          </w:rPr>
          <w:t xml:space="preserve">Question # 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02:02:10 PM )         Total M - 1</w:t>
        </w:r>
        <w:r w:rsidRPr="009F4EFE">
          <w:rPr>
            <w:rFonts w:ascii="Arial" w:eastAsia="Times New Roman" w:hAnsi="Arial" w:cs="Arial"/>
            <w:color w:val="000000"/>
            <w:sz w:val="20"/>
            <w:szCs w:val="20"/>
          </w:rPr>
          <w:br/>
        </w:r>
        <w:proofErr w:type="spellStart"/>
        <w:r w:rsidRPr="009F4EFE">
          <w:rPr>
            <w:rFonts w:ascii="Arial" w:eastAsia="Times New Roman" w:hAnsi="Arial" w:cs="Arial"/>
            <w:color w:val="000000"/>
            <w:sz w:val="20"/>
            <w:szCs w:val="20"/>
          </w:rPr>
          <w:t>Asma</w:t>
        </w:r>
        <w:proofErr w:type="spellEnd"/>
        <w:r w:rsidRPr="009F4EFE">
          <w:rPr>
            <w:rFonts w:ascii="Arial" w:eastAsia="Times New Roman" w:hAnsi="Arial" w:cs="Arial"/>
            <w:color w:val="000000"/>
            <w:sz w:val="20"/>
            <w:szCs w:val="20"/>
          </w:rPr>
          <w:t xml:space="preserve"> has composed a list of concerns along with her suggestions for improving conditions. </w:t>
        </w:r>
        <w:proofErr w:type="spellStart"/>
        <w:r w:rsidRPr="009F4EFE">
          <w:rPr>
            <w:rFonts w:ascii="Arial" w:eastAsia="Times New Roman" w:hAnsi="Arial" w:cs="Arial"/>
            <w:color w:val="000000"/>
            <w:sz w:val="20"/>
            <w:szCs w:val="20"/>
          </w:rPr>
          <w:t>Asma</w:t>
        </w:r>
        <w:proofErr w:type="spellEnd"/>
        <w:r w:rsidRPr="009F4EFE">
          <w:rPr>
            <w:rFonts w:ascii="Arial" w:eastAsia="Times New Roman" w:hAnsi="Arial" w:cs="Arial"/>
            <w:color w:val="000000"/>
            <w:sz w:val="20"/>
            <w:szCs w:val="20"/>
          </w:rPr>
          <w:t xml:space="preserve"> is dealing with her dissatisfaction through </w:t>
        </w:r>
        <w:r w:rsidRPr="009F4EFE">
          <w:rPr>
            <w:rFonts w:ascii="Arial" w:eastAsia="Times New Roman" w:hAnsi="Arial" w:cs="Arial"/>
            <w:i/>
            <w:iCs/>
            <w:color w:val="000000"/>
            <w:sz w:val="20"/>
            <w:szCs w:val="20"/>
          </w:rPr>
          <w:t>___</w:t>
        </w:r>
        <w:r w:rsidRPr="009F4EFE">
          <w:rPr>
            <w:rFonts w:ascii="Arial" w:eastAsia="Times New Roman" w:hAnsi="Arial" w:cs="Arial"/>
            <w:color w:val="000000"/>
            <w:sz w:val="20"/>
            <w:szCs w:val="20"/>
          </w:rPr>
          <w: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Exit</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Voice</w:t>
        </w:r>
        <w:r w:rsidRPr="009F4EFE">
          <w:rPr>
            <w:rFonts w:ascii="Arial" w:eastAsia="Times New Roman" w:hAnsi="Arial" w:cs="Arial"/>
            <w:color w:val="000000"/>
            <w:sz w:val="20"/>
            <w:szCs w:val="20"/>
          </w:rPr>
          <w:br/>
          <w:t>       Loyalty</w:t>
        </w:r>
        <w:r w:rsidRPr="009F4EFE">
          <w:rPr>
            <w:rFonts w:ascii="Arial" w:eastAsia="Times New Roman" w:hAnsi="Arial" w:cs="Arial"/>
            <w:color w:val="000000"/>
            <w:sz w:val="20"/>
            <w:szCs w:val="20"/>
          </w:rPr>
          <w:br/>
          <w:t>       Neglect</w:t>
        </w:r>
      </w:ins>
    </w:p>
    <w:p w:rsidR="009F4EFE" w:rsidRPr="009F4EFE" w:rsidRDefault="009F4EFE" w:rsidP="009F4EFE">
      <w:pPr>
        <w:shd w:val="clear" w:color="auto" w:fill="FFFFFF"/>
        <w:spacing w:after="0" w:line="240" w:lineRule="auto"/>
        <w:rPr>
          <w:ins w:id="1325" w:author="Unknown"/>
          <w:rFonts w:ascii="Helvetica" w:eastAsia="Times New Roman" w:hAnsi="Helvetica" w:cs="Helvetica"/>
          <w:color w:val="333333"/>
          <w:sz w:val="20"/>
          <w:szCs w:val="20"/>
        </w:rPr>
      </w:pPr>
      <w:ins w:id="1326" w:author="Unknown">
        <w:r w:rsidRPr="009F4EFE">
          <w:rPr>
            <w:rFonts w:ascii="Arial" w:eastAsia="Times New Roman" w:hAnsi="Arial" w:cs="Arial"/>
            <w:color w:val="000000"/>
            <w:sz w:val="20"/>
            <w:szCs w:val="20"/>
          </w:rPr>
          <w:t xml:space="preserve">Question # 3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02:04:11 PM )         Total M - 1</w:t>
        </w:r>
        <w:r w:rsidRPr="009F4EFE">
          <w:rPr>
            <w:rFonts w:ascii="Arial" w:eastAsia="Times New Roman" w:hAnsi="Arial" w:cs="Arial"/>
            <w:color w:val="000000"/>
            <w:sz w:val="20"/>
            <w:szCs w:val="20"/>
          </w:rPr>
          <w:br/>
          <w:t>Which of the following is not one of the four primary management functions?</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Select correct option:</w:t>
        </w:r>
        <w:r w:rsidRPr="009F4EFE">
          <w:rPr>
            <w:rFonts w:ascii="Arial" w:eastAsia="Times New Roman" w:hAnsi="Arial" w:cs="Arial"/>
            <w:color w:val="000000"/>
            <w:sz w:val="20"/>
            <w:szCs w:val="20"/>
          </w:rPr>
          <w:br/>
          <w:t>       Planning</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Staffing</w:t>
        </w:r>
        <w:r w:rsidRPr="009F4EFE">
          <w:rPr>
            <w:rFonts w:ascii="Arial" w:eastAsia="Times New Roman" w:hAnsi="Arial" w:cs="Arial"/>
            <w:color w:val="000000"/>
            <w:sz w:val="20"/>
            <w:szCs w:val="20"/>
          </w:rPr>
          <w:br/>
          <w:t>       Organizing</w:t>
        </w:r>
        <w:r w:rsidRPr="009F4EFE">
          <w:rPr>
            <w:rFonts w:ascii="Arial" w:eastAsia="Times New Roman" w:hAnsi="Arial" w:cs="Arial"/>
            <w:color w:val="000000"/>
            <w:sz w:val="20"/>
            <w:szCs w:val="20"/>
          </w:rPr>
          <w:br/>
          <w:t>       Leading</w:t>
        </w:r>
      </w:ins>
    </w:p>
    <w:p w:rsidR="009F4EFE" w:rsidRPr="009F4EFE" w:rsidRDefault="009F4EFE" w:rsidP="009F4EFE">
      <w:pPr>
        <w:shd w:val="clear" w:color="auto" w:fill="FFFFFF"/>
        <w:spacing w:after="0" w:line="240" w:lineRule="auto"/>
        <w:rPr>
          <w:ins w:id="1327" w:author="Unknown"/>
          <w:rFonts w:ascii="Helvetica" w:eastAsia="Times New Roman" w:hAnsi="Helvetica" w:cs="Helvetica"/>
          <w:color w:val="333333"/>
          <w:sz w:val="20"/>
          <w:szCs w:val="20"/>
        </w:rPr>
      </w:pPr>
      <w:ins w:id="1328" w:author="Unknown">
        <w:r w:rsidRPr="009F4EFE">
          <w:rPr>
            <w:rFonts w:ascii="Arial" w:eastAsia="Times New Roman" w:hAnsi="Arial" w:cs="Arial"/>
            <w:color w:val="000000"/>
            <w:sz w:val="20"/>
            <w:szCs w:val="20"/>
          </w:rPr>
          <w:t xml:space="preserve"> Question # 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02:04:26 PM )         Total M - 1</w:t>
        </w:r>
        <w:r w:rsidRPr="009F4EFE">
          <w:rPr>
            <w:rFonts w:ascii="Arial" w:eastAsia="Times New Roman" w:hAnsi="Arial" w:cs="Arial"/>
            <w:color w:val="000000"/>
            <w:sz w:val="20"/>
            <w:szCs w:val="20"/>
          </w:rPr>
          <w:br/>
          <w:t xml:space="preserve">As a manager, one of Ali’s duties is to present awards to outstanding employees within his department. Which </w:t>
        </w:r>
        <w:proofErr w:type="spellStart"/>
        <w:r w:rsidRPr="009F4EFE">
          <w:rPr>
            <w:rFonts w:ascii="Arial" w:eastAsia="Times New Roman" w:hAnsi="Arial" w:cs="Arial"/>
            <w:color w:val="000000"/>
            <w:sz w:val="20"/>
            <w:szCs w:val="20"/>
          </w:rPr>
          <w:t>Mintzberg</w:t>
        </w:r>
        <w:proofErr w:type="spellEnd"/>
        <w:r w:rsidRPr="009F4EFE">
          <w:rPr>
            <w:rFonts w:ascii="Arial" w:eastAsia="Times New Roman" w:hAnsi="Arial" w:cs="Arial"/>
            <w:color w:val="000000"/>
            <w:sz w:val="20"/>
            <w:szCs w:val="20"/>
          </w:rPr>
          <w:t xml:space="preserve"> managerial role is Ali performing, when he does this?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FF"/>
          </w:rPr>
          <w:t>Leadership role</w:t>
        </w:r>
        <w:r w:rsidRPr="009F4EFE">
          <w:rPr>
            <w:rFonts w:ascii="Arial" w:eastAsia="Times New Roman" w:hAnsi="Arial" w:cs="Arial"/>
            <w:color w:val="000000"/>
            <w:sz w:val="20"/>
            <w:szCs w:val="20"/>
          </w:rPr>
          <w:br/>
          <w:t>       Monitor role</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      Figurehead role</w:t>
        </w:r>
        <w:r w:rsidRPr="009F4EFE">
          <w:rPr>
            <w:rFonts w:ascii="Arial" w:eastAsia="Times New Roman" w:hAnsi="Arial" w:cs="Arial"/>
            <w:color w:val="000000"/>
            <w:sz w:val="20"/>
            <w:szCs w:val="20"/>
          </w:rPr>
          <w:br/>
          <w:t>       Spokesperson role</w:t>
        </w:r>
      </w:ins>
    </w:p>
    <w:p w:rsidR="009F4EFE" w:rsidRPr="009F4EFE" w:rsidRDefault="009F4EFE" w:rsidP="009F4EFE">
      <w:pPr>
        <w:shd w:val="clear" w:color="auto" w:fill="FFFFFF"/>
        <w:spacing w:after="0" w:line="240" w:lineRule="auto"/>
        <w:rPr>
          <w:ins w:id="1329" w:author="Unknown"/>
          <w:rFonts w:ascii="Helvetica" w:eastAsia="Times New Roman" w:hAnsi="Helvetica" w:cs="Helvetica"/>
          <w:color w:val="333333"/>
          <w:sz w:val="20"/>
          <w:szCs w:val="20"/>
        </w:rPr>
      </w:pPr>
      <w:ins w:id="1330" w:author="Unknown">
        <w:r w:rsidRPr="009F4EFE">
          <w:rPr>
            <w:rFonts w:ascii="Arial" w:eastAsia="Times New Roman" w:hAnsi="Arial" w:cs="Arial"/>
            <w:b/>
            <w:bCs/>
            <w:color w:val="0000FF"/>
            <w:sz w:val="20"/>
            <w:szCs w:val="20"/>
          </w:rPr>
          <w:t> Ref: Figurehead—duties that are ceremonial and symbolic in nature</w:t>
        </w:r>
      </w:ins>
    </w:p>
    <w:p w:rsidR="009F4EFE" w:rsidRPr="009F4EFE" w:rsidRDefault="009F4EFE" w:rsidP="009F4EFE">
      <w:pPr>
        <w:shd w:val="clear" w:color="auto" w:fill="FFFFFF"/>
        <w:spacing w:after="0" w:line="240" w:lineRule="auto"/>
        <w:rPr>
          <w:ins w:id="1331" w:author="Unknown"/>
          <w:rFonts w:ascii="Helvetica" w:eastAsia="Times New Roman" w:hAnsi="Helvetica" w:cs="Helvetica"/>
          <w:color w:val="333333"/>
          <w:sz w:val="20"/>
          <w:szCs w:val="20"/>
        </w:rPr>
      </w:pPr>
      <w:ins w:id="1332" w:author="Unknown">
        <w:r w:rsidRPr="009F4EFE">
          <w:rPr>
            <w:rFonts w:ascii="Arial" w:eastAsia="Times New Roman" w:hAnsi="Arial" w:cs="Arial"/>
            <w:color w:val="000000"/>
            <w:sz w:val="20"/>
            <w:szCs w:val="20"/>
          </w:rPr>
          <w:t xml:space="preserve"> Question # 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02:05:23 PM )         Total M - 1</w:t>
        </w:r>
        <w:r w:rsidRPr="009F4EFE">
          <w:rPr>
            <w:rFonts w:ascii="Arial" w:eastAsia="Times New Roman" w:hAnsi="Arial" w:cs="Arial"/>
            <w:color w:val="000000"/>
            <w:sz w:val="20"/>
            <w:szCs w:val="20"/>
          </w:rPr>
          <w:br/>
          <w:t>Maslow's Need theory was widely recognized by practicing managers during: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1950s and 1960s</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shd w:val="clear" w:color="auto" w:fill="FFFF00"/>
          </w:rPr>
          <w:t>1960s</w:t>
        </w:r>
        <w:proofErr w:type="spellEnd"/>
        <w:r w:rsidRPr="009F4EFE">
          <w:rPr>
            <w:rFonts w:ascii="Arial" w:eastAsia="Times New Roman" w:hAnsi="Arial" w:cs="Arial"/>
            <w:color w:val="000000"/>
            <w:sz w:val="20"/>
            <w:szCs w:val="20"/>
            <w:shd w:val="clear" w:color="auto" w:fill="FFFF00"/>
          </w:rPr>
          <w:t xml:space="preserve"> and 1970s</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rPr>
          <w:t>1970s</w:t>
        </w:r>
        <w:proofErr w:type="spellEnd"/>
        <w:r w:rsidRPr="009F4EFE">
          <w:rPr>
            <w:rFonts w:ascii="Arial" w:eastAsia="Times New Roman" w:hAnsi="Arial" w:cs="Arial"/>
            <w:color w:val="000000"/>
            <w:sz w:val="20"/>
            <w:szCs w:val="20"/>
          </w:rPr>
          <w:t xml:space="preserve"> and 1980s</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rPr>
          <w:t>1980s</w:t>
        </w:r>
        <w:proofErr w:type="spellEnd"/>
        <w:r w:rsidRPr="009F4EFE">
          <w:rPr>
            <w:rFonts w:ascii="Arial" w:eastAsia="Times New Roman" w:hAnsi="Arial" w:cs="Arial"/>
            <w:color w:val="000000"/>
            <w:sz w:val="20"/>
            <w:szCs w:val="20"/>
          </w:rPr>
          <w:t xml:space="preserve"> and 1990s</w:t>
        </w:r>
      </w:ins>
    </w:p>
    <w:p w:rsidR="009F4EFE" w:rsidRPr="009F4EFE" w:rsidRDefault="009F4EFE" w:rsidP="009F4EFE">
      <w:pPr>
        <w:shd w:val="clear" w:color="auto" w:fill="FFFFFF"/>
        <w:spacing w:after="0" w:line="240" w:lineRule="auto"/>
        <w:rPr>
          <w:ins w:id="1333" w:author="Unknown"/>
          <w:rFonts w:ascii="Helvetica" w:eastAsia="Times New Roman" w:hAnsi="Helvetica" w:cs="Helvetica"/>
          <w:color w:val="333333"/>
          <w:sz w:val="20"/>
          <w:szCs w:val="20"/>
        </w:rPr>
      </w:pPr>
      <w:ins w:id="133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35" w:author="Unknown"/>
          <w:rFonts w:ascii="Helvetica" w:eastAsia="Times New Roman" w:hAnsi="Helvetica" w:cs="Helvetica"/>
          <w:color w:val="333333"/>
          <w:sz w:val="20"/>
          <w:szCs w:val="20"/>
        </w:rPr>
      </w:pPr>
      <w:ins w:id="1336" w:author="Unknown">
        <w:r w:rsidRPr="009F4EFE">
          <w:rPr>
            <w:rFonts w:ascii="Arial" w:eastAsia="Times New Roman" w:hAnsi="Arial" w:cs="Arial"/>
            <w:color w:val="000000"/>
            <w:sz w:val="20"/>
            <w:szCs w:val="20"/>
          </w:rPr>
          <w:t xml:space="preserve">Question # 6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02:06:09 PM )         Total M - 1</w:t>
        </w:r>
        <w:r w:rsidRPr="009F4EFE">
          <w:rPr>
            <w:rFonts w:ascii="Arial" w:eastAsia="Times New Roman" w:hAnsi="Arial" w:cs="Arial"/>
            <w:color w:val="000000"/>
            <w:sz w:val="20"/>
            <w:szCs w:val="20"/>
          </w:rPr>
          <w:br/>
          <w:t>When your superior offers you a raise if you will perform additional work beyond the requirements of your job, he/she is exercising which of the following power?</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Legitimate</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FF"/>
          </w:rPr>
          <w:t>Coercive</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   Reward</w:t>
        </w:r>
        <w:r w:rsidRPr="009F4EFE">
          <w:rPr>
            <w:rFonts w:ascii="Arial" w:eastAsia="Times New Roman" w:hAnsi="Arial" w:cs="Arial"/>
            <w:color w:val="000000"/>
            <w:sz w:val="20"/>
            <w:szCs w:val="20"/>
          </w:rPr>
          <w:br/>
          <w:t>       Personal</w:t>
        </w:r>
      </w:ins>
    </w:p>
    <w:p w:rsidR="009F4EFE" w:rsidRPr="009F4EFE" w:rsidRDefault="009F4EFE" w:rsidP="009F4EFE">
      <w:pPr>
        <w:shd w:val="clear" w:color="auto" w:fill="FFFFFF"/>
        <w:spacing w:after="0" w:line="240" w:lineRule="auto"/>
        <w:rPr>
          <w:ins w:id="1337" w:author="Unknown"/>
          <w:rFonts w:ascii="Helvetica" w:eastAsia="Times New Roman" w:hAnsi="Helvetica" w:cs="Helvetica"/>
          <w:color w:val="333333"/>
          <w:sz w:val="20"/>
          <w:szCs w:val="20"/>
        </w:rPr>
      </w:pPr>
      <w:ins w:id="1338" w:author="Unknown">
        <w:r w:rsidRPr="009F4EFE">
          <w:rPr>
            <w:rFonts w:ascii="Helvetica" w:eastAsia="Times New Roman" w:hAnsi="Helvetica" w:cs="Helvetica"/>
            <w:b/>
            <w:bCs/>
            <w:color w:val="0000FF"/>
            <w:sz w:val="20"/>
            <w:szCs w:val="20"/>
          </w:rPr>
          <w:t>Reward Power:</w:t>
        </w:r>
      </w:ins>
    </w:p>
    <w:p w:rsidR="009F4EFE" w:rsidRPr="009F4EFE" w:rsidRDefault="009F4EFE" w:rsidP="009F4EFE">
      <w:pPr>
        <w:shd w:val="clear" w:color="auto" w:fill="FFFFFF"/>
        <w:spacing w:after="0" w:line="240" w:lineRule="auto"/>
        <w:rPr>
          <w:ins w:id="1339" w:author="Unknown"/>
          <w:rFonts w:ascii="Helvetica" w:eastAsia="Times New Roman" w:hAnsi="Helvetica" w:cs="Helvetica"/>
          <w:color w:val="333333"/>
          <w:sz w:val="20"/>
          <w:szCs w:val="20"/>
        </w:rPr>
      </w:pPr>
      <w:ins w:id="1340" w:author="Unknown">
        <w:r w:rsidRPr="009F4EFE">
          <w:rPr>
            <w:rFonts w:ascii="Helvetica" w:eastAsia="Times New Roman" w:hAnsi="Helvetica" w:cs="Helvetica"/>
            <w:b/>
            <w:bCs/>
            <w:color w:val="0000FF"/>
            <w:sz w:val="20"/>
            <w:szCs w:val="20"/>
          </w:rPr>
          <w:t>• The opposite of coercive power is reward power.</w:t>
        </w:r>
      </w:ins>
    </w:p>
    <w:p w:rsidR="009F4EFE" w:rsidRPr="009F4EFE" w:rsidRDefault="009F4EFE" w:rsidP="009F4EFE">
      <w:pPr>
        <w:shd w:val="clear" w:color="auto" w:fill="FFFFFF"/>
        <w:spacing w:after="0" w:line="240" w:lineRule="auto"/>
        <w:rPr>
          <w:ins w:id="1341" w:author="Unknown"/>
          <w:rFonts w:ascii="Helvetica" w:eastAsia="Times New Roman" w:hAnsi="Helvetica" w:cs="Helvetica"/>
          <w:color w:val="333333"/>
          <w:sz w:val="20"/>
          <w:szCs w:val="20"/>
        </w:rPr>
      </w:pPr>
      <w:ins w:id="1342" w:author="Unknown">
        <w:r w:rsidRPr="009F4EFE">
          <w:rPr>
            <w:rFonts w:ascii="Helvetica" w:eastAsia="Times New Roman" w:hAnsi="Helvetica" w:cs="Helvetica"/>
            <w:b/>
            <w:bCs/>
            <w:color w:val="0000FF"/>
            <w:sz w:val="20"/>
            <w:szCs w:val="20"/>
          </w:rPr>
          <w:t>• People comply because doing so produces positive benefits; therefore, one who can distribute</w:t>
        </w:r>
      </w:ins>
    </w:p>
    <w:p w:rsidR="009F4EFE" w:rsidRPr="009F4EFE" w:rsidRDefault="009F4EFE" w:rsidP="009F4EFE">
      <w:pPr>
        <w:shd w:val="clear" w:color="auto" w:fill="FFFFFF"/>
        <w:spacing w:after="0" w:line="240" w:lineRule="auto"/>
        <w:rPr>
          <w:ins w:id="1343" w:author="Unknown"/>
          <w:rFonts w:ascii="Helvetica" w:eastAsia="Times New Roman" w:hAnsi="Helvetica" w:cs="Helvetica"/>
          <w:color w:val="333333"/>
          <w:sz w:val="20"/>
          <w:szCs w:val="20"/>
        </w:rPr>
      </w:pPr>
      <w:proofErr w:type="gramStart"/>
      <w:ins w:id="1344" w:author="Unknown">
        <w:r w:rsidRPr="009F4EFE">
          <w:rPr>
            <w:rFonts w:ascii="Helvetica" w:eastAsia="Times New Roman" w:hAnsi="Helvetica" w:cs="Helvetica"/>
            <w:b/>
            <w:bCs/>
            <w:color w:val="0000FF"/>
            <w:sz w:val="20"/>
            <w:szCs w:val="20"/>
          </w:rPr>
          <w:t>rewards</w:t>
        </w:r>
        <w:proofErr w:type="gramEnd"/>
        <w:r w:rsidRPr="009F4EFE">
          <w:rPr>
            <w:rFonts w:ascii="Helvetica" w:eastAsia="Times New Roman" w:hAnsi="Helvetica" w:cs="Helvetica"/>
            <w:b/>
            <w:bCs/>
            <w:color w:val="0000FF"/>
            <w:sz w:val="20"/>
            <w:szCs w:val="20"/>
          </w:rPr>
          <w:t xml:space="preserve"> that others view as valuable will have power over those others.</w:t>
        </w:r>
      </w:ins>
    </w:p>
    <w:p w:rsidR="009F4EFE" w:rsidRPr="009F4EFE" w:rsidRDefault="009F4EFE" w:rsidP="009F4EFE">
      <w:pPr>
        <w:shd w:val="clear" w:color="auto" w:fill="FFFFFF"/>
        <w:spacing w:after="0" w:line="240" w:lineRule="auto"/>
        <w:rPr>
          <w:ins w:id="1345" w:author="Unknown"/>
          <w:rFonts w:ascii="Helvetica" w:eastAsia="Times New Roman" w:hAnsi="Helvetica" w:cs="Helvetica"/>
          <w:color w:val="333333"/>
          <w:sz w:val="20"/>
          <w:szCs w:val="20"/>
        </w:rPr>
      </w:pPr>
      <w:ins w:id="1346" w:author="Unknown">
        <w:r w:rsidRPr="009F4EFE">
          <w:rPr>
            <w:rFonts w:ascii="Arial" w:eastAsia="Times New Roman" w:hAnsi="Arial" w:cs="Arial"/>
            <w:b/>
            <w:bCs/>
            <w:color w:val="0000FF"/>
            <w:sz w:val="20"/>
            <w:szCs w:val="20"/>
          </w:rPr>
          <w:t>• These rewards can be anything that another person values. </w:t>
        </w:r>
      </w:ins>
    </w:p>
    <w:p w:rsidR="009F4EFE" w:rsidRPr="009F4EFE" w:rsidRDefault="009F4EFE" w:rsidP="009F4EFE">
      <w:pPr>
        <w:shd w:val="clear" w:color="auto" w:fill="FFFFFF"/>
        <w:spacing w:after="0" w:line="240" w:lineRule="auto"/>
        <w:rPr>
          <w:ins w:id="1347" w:author="Unknown"/>
          <w:rFonts w:ascii="Helvetica" w:eastAsia="Times New Roman" w:hAnsi="Helvetica" w:cs="Helvetica"/>
          <w:color w:val="333333"/>
          <w:sz w:val="20"/>
          <w:szCs w:val="20"/>
        </w:rPr>
      </w:pPr>
      <w:ins w:id="1348"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349" w:author="Unknown"/>
          <w:rFonts w:ascii="Helvetica" w:eastAsia="Times New Roman" w:hAnsi="Helvetica" w:cs="Helvetica"/>
          <w:color w:val="333333"/>
          <w:sz w:val="20"/>
          <w:szCs w:val="20"/>
        </w:rPr>
      </w:pPr>
      <w:ins w:id="1350" w:author="Unknown">
        <w:r w:rsidRPr="009F4EFE">
          <w:rPr>
            <w:rFonts w:ascii="Arial" w:eastAsia="Times New Roman" w:hAnsi="Arial" w:cs="Arial"/>
            <w:color w:val="000000"/>
            <w:sz w:val="20"/>
            <w:szCs w:val="20"/>
          </w:rPr>
          <w:t xml:space="preserve">Question # 7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02:07:20 PM )         Total M - 1</w:t>
        </w:r>
        <w:r w:rsidRPr="009F4EFE">
          <w:rPr>
            <w:rFonts w:ascii="Arial" w:eastAsia="Times New Roman" w:hAnsi="Arial" w:cs="Arial"/>
            <w:color w:val="000000"/>
            <w:sz w:val="20"/>
            <w:szCs w:val="20"/>
          </w:rPr>
          <w:br/>
          <w:t>Which of the following factors make it imperative that organizations be fast and flexible?</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Temporariness</w:t>
        </w:r>
        <w:r w:rsidRPr="009F4EFE">
          <w:rPr>
            <w:rFonts w:ascii="Arial" w:eastAsia="Times New Roman" w:hAnsi="Arial" w:cs="Arial"/>
            <w:color w:val="000000"/>
            <w:sz w:val="20"/>
            <w:szCs w:val="20"/>
          </w:rPr>
          <w:br/>
          <w:t>       Corporate excess</w:t>
        </w:r>
        <w:r w:rsidRPr="009F4EFE">
          <w:rPr>
            <w:rFonts w:ascii="Arial" w:eastAsia="Times New Roman" w:hAnsi="Arial" w:cs="Arial"/>
            <w:color w:val="000000"/>
            <w:sz w:val="20"/>
            <w:szCs w:val="20"/>
          </w:rPr>
          <w:br/>
          <w:t>       Advances in corporate strategy</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Globalization</w:t>
        </w:r>
      </w:ins>
    </w:p>
    <w:p w:rsidR="009F4EFE" w:rsidRPr="009F4EFE" w:rsidRDefault="009F4EFE" w:rsidP="009F4EFE">
      <w:pPr>
        <w:shd w:val="clear" w:color="auto" w:fill="FFFFFF"/>
        <w:spacing w:after="0" w:line="240" w:lineRule="auto"/>
        <w:rPr>
          <w:ins w:id="1351" w:author="Unknown"/>
          <w:rFonts w:ascii="Helvetica" w:eastAsia="Times New Roman" w:hAnsi="Helvetica" w:cs="Helvetica"/>
          <w:color w:val="333333"/>
          <w:sz w:val="20"/>
          <w:szCs w:val="20"/>
        </w:rPr>
      </w:pPr>
      <w:ins w:id="135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53" w:author="Unknown"/>
          <w:rFonts w:ascii="Helvetica" w:eastAsia="Times New Roman" w:hAnsi="Helvetica" w:cs="Helvetica"/>
          <w:color w:val="333333"/>
          <w:sz w:val="20"/>
          <w:szCs w:val="20"/>
        </w:rPr>
      </w:pPr>
      <w:ins w:id="1354" w:author="Unknown">
        <w:r w:rsidRPr="009F4EFE">
          <w:rPr>
            <w:rFonts w:ascii="Arial" w:eastAsia="Times New Roman" w:hAnsi="Arial" w:cs="Arial"/>
            <w:color w:val="000000"/>
            <w:sz w:val="20"/>
            <w:szCs w:val="20"/>
          </w:rPr>
          <w:t xml:space="preserve">The process of forming </w:t>
        </w:r>
        <w:proofErr w:type="gramStart"/>
        <w:r w:rsidRPr="009F4EFE">
          <w:rPr>
            <w:rFonts w:ascii="Arial" w:eastAsia="Times New Roman" w:hAnsi="Arial" w:cs="Arial"/>
            <w:color w:val="000000"/>
            <w:sz w:val="20"/>
            <w:szCs w:val="20"/>
          </w:rPr>
          <w:t>impression(</w:t>
        </w:r>
        <w:proofErr w:type="gramEnd"/>
        <w:r w:rsidRPr="009F4EFE">
          <w:rPr>
            <w:rFonts w:ascii="Arial" w:eastAsia="Times New Roman" w:hAnsi="Arial" w:cs="Arial"/>
            <w:color w:val="000000"/>
            <w:sz w:val="20"/>
            <w:szCs w:val="20"/>
          </w:rPr>
          <w:t xml:space="preserve"> through combining, integrating and interpreting information) of someone on the basis of previous attitude of ours, stimulus and current mood is called_</w:t>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Selective Perception</w:t>
        </w:r>
        <w:r w:rsidRPr="009F4EFE">
          <w:rPr>
            <w:rFonts w:ascii="Arial" w:eastAsia="Times New Roman" w:hAnsi="Arial" w:cs="Arial"/>
            <w:color w:val="000000"/>
            <w:sz w:val="20"/>
            <w:szCs w:val="20"/>
          </w:rPr>
          <w:br/>
          <w:t>       Mood</w:t>
        </w:r>
        <w:r w:rsidRPr="009F4EFE">
          <w:rPr>
            <w:rFonts w:ascii="Arial" w:eastAsia="Times New Roman" w:hAnsi="Arial" w:cs="Arial"/>
            <w:color w:val="000000"/>
            <w:sz w:val="20"/>
            <w:szCs w:val="20"/>
          </w:rPr>
          <w:br/>
          <w:t>       Behavior</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Social Perception</w:t>
        </w:r>
      </w:ins>
    </w:p>
    <w:p w:rsidR="009F4EFE" w:rsidRPr="009F4EFE" w:rsidRDefault="009F4EFE" w:rsidP="009F4EFE">
      <w:pPr>
        <w:shd w:val="clear" w:color="auto" w:fill="FFFFFF"/>
        <w:spacing w:after="0" w:line="240" w:lineRule="auto"/>
        <w:rPr>
          <w:ins w:id="1355" w:author="Unknown"/>
          <w:rFonts w:ascii="Helvetica" w:eastAsia="Times New Roman" w:hAnsi="Helvetica" w:cs="Helvetica"/>
          <w:color w:val="333333"/>
          <w:sz w:val="20"/>
          <w:szCs w:val="20"/>
        </w:rPr>
      </w:pPr>
      <w:ins w:id="135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57" w:author="Unknown"/>
          <w:rFonts w:ascii="Helvetica" w:eastAsia="Times New Roman" w:hAnsi="Helvetica" w:cs="Helvetica"/>
          <w:color w:val="333333"/>
          <w:sz w:val="20"/>
          <w:szCs w:val="20"/>
        </w:rPr>
      </w:pPr>
      <w:ins w:id="1358" w:author="Unknown">
        <w:r w:rsidRPr="009F4EFE">
          <w:rPr>
            <w:rFonts w:ascii="Arial" w:eastAsia="Times New Roman" w:hAnsi="Arial" w:cs="Arial"/>
            <w:color w:val="000000"/>
            <w:sz w:val="20"/>
            <w:szCs w:val="20"/>
          </w:rPr>
          <w:t xml:space="preserve">Question # 9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02:08:21 PM )         Total M - 1</w:t>
        </w:r>
        <w:r w:rsidRPr="009F4EFE">
          <w:rPr>
            <w:rFonts w:ascii="Arial" w:eastAsia="Times New Roman" w:hAnsi="Arial" w:cs="Arial"/>
            <w:color w:val="000000"/>
            <w:sz w:val="20"/>
            <w:szCs w:val="20"/>
          </w:rPr>
          <w:br/>
          <w:t>Which of the following network structure requires high emergence of leadership?</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       </w:t>
        </w:r>
        <w:r w:rsidRPr="009F4EFE">
          <w:rPr>
            <w:rFonts w:ascii="Arial" w:eastAsia="Times New Roman" w:hAnsi="Arial" w:cs="Arial"/>
            <w:color w:val="000000"/>
            <w:sz w:val="20"/>
            <w:szCs w:val="20"/>
            <w:shd w:val="clear" w:color="auto" w:fill="FFFF00"/>
          </w:rPr>
          <w:t>Wheel</w:t>
        </w:r>
        <w:r w:rsidRPr="009F4EFE">
          <w:rPr>
            <w:rFonts w:ascii="Arial" w:eastAsia="Times New Roman" w:hAnsi="Arial" w:cs="Arial"/>
            <w:color w:val="000000"/>
            <w:sz w:val="20"/>
            <w:szCs w:val="20"/>
          </w:rPr>
          <w:br/>
          <w:t>       Chain</w:t>
        </w:r>
        <w:r w:rsidRPr="009F4EFE">
          <w:rPr>
            <w:rFonts w:ascii="Arial" w:eastAsia="Times New Roman" w:hAnsi="Arial" w:cs="Arial"/>
            <w:color w:val="000000"/>
            <w:sz w:val="20"/>
            <w:szCs w:val="20"/>
          </w:rPr>
          <w:br/>
          <w:t>       All-channel</w:t>
        </w:r>
        <w:r w:rsidRPr="009F4EFE">
          <w:rPr>
            <w:rFonts w:ascii="Arial" w:eastAsia="Times New Roman" w:hAnsi="Arial" w:cs="Arial"/>
            <w:color w:val="000000"/>
            <w:sz w:val="20"/>
            <w:szCs w:val="20"/>
          </w:rPr>
          <w:br/>
          <w:t>       Diverse</w:t>
        </w:r>
      </w:ins>
    </w:p>
    <w:p w:rsidR="009F4EFE" w:rsidRPr="009F4EFE" w:rsidRDefault="009F4EFE" w:rsidP="009F4EFE">
      <w:pPr>
        <w:shd w:val="clear" w:color="auto" w:fill="FFFFFF"/>
        <w:spacing w:after="0" w:line="240" w:lineRule="auto"/>
        <w:rPr>
          <w:ins w:id="1359" w:author="Unknown"/>
          <w:rFonts w:ascii="Helvetica" w:eastAsia="Times New Roman" w:hAnsi="Helvetica" w:cs="Helvetica"/>
          <w:color w:val="333333"/>
          <w:sz w:val="20"/>
          <w:szCs w:val="20"/>
        </w:rPr>
      </w:pPr>
      <w:ins w:id="136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61" w:author="Unknown"/>
          <w:rFonts w:ascii="Helvetica" w:eastAsia="Times New Roman" w:hAnsi="Helvetica" w:cs="Helvetica"/>
          <w:color w:val="333333"/>
          <w:sz w:val="20"/>
          <w:szCs w:val="20"/>
        </w:rPr>
      </w:pPr>
      <w:ins w:id="1362" w:author="Unknown">
        <w:r w:rsidRPr="009F4EFE">
          <w:rPr>
            <w:rFonts w:ascii="Arial" w:eastAsia="Times New Roman" w:hAnsi="Arial" w:cs="Arial"/>
            <w:color w:val="000000"/>
            <w:sz w:val="20"/>
            <w:szCs w:val="20"/>
          </w:rPr>
          <w:t xml:space="preserve">Question # 10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02:08:57 PM )         Total M - 1</w:t>
        </w:r>
        <w:r w:rsidRPr="009F4EFE">
          <w:rPr>
            <w:rFonts w:ascii="Arial" w:eastAsia="Times New Roman" w:hAnsi="Arial" w:cs="Arial"/>
            <w:color w:val="000000"/>
            <w:sz w:val="20"/>
            <w:szCs w:val="20"/>
          </w:rPr>
          <w:br/>
          <w:t xml:space="preserve">A national culture characteristic describing the </w:t>
        </w:r>
        <w:proofErr w:type="spellStart"/>
        <w:r w:rsidRPr="009F4EFE">
          <w:rPr>
            <w:rFonts w:ascii="Arial" w:eastAsia="Times New Roman" w:hAnsi="Arial" w:cs="Arial"/>
            <w:color w:val="000000"/>
            <w:sz w:val="20"/>
            <w:szCs w:val="20"/>
          </w:rPr>
          <w:t>extend</w:t>
        </w:r>
        <w:proofErr w:type="spellEnd"/>
        <w:r w:rsidRPr="009F4EFE">
          <w:rPr>
            <w:rFonts w:ascii="Arial" w:eastAsia="Times New Roman" w:hAnsi="Arial" w:cs="Arial"/>
            <w:color w:val="000000"/>
            <w:sz w:val="20"/>
            <w:szCs w:val="20"/>
          </w:rPr>
          <w:t xml:space="preserve"> to which a society feels threatened by uncertain and ambiguous situation and tries to avoid them is called_</w:t>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Short Term Orientation</w:t>
        </w:r>
        <w:r w:rsidRPr="009F4EFE">
          <w:rPr>
            <w:rFonts w:ascii="Arial" w:eastAsia="Times New Roman" w:hAnsi="Arial" w:cs="Arial"/>
            <w:color w:val="000000"/>
            <w:sz w:val="20"/>
            <w:szCs w:val="20"/>
          </w:rPr>
          <w:br/>
          <w:t>       Long Term Orientation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Uncertainty Avoidance</w:t>
        </w:r>
        <w:r w:rsidRPr="009F4EFE">
          <w:rPr>
            <w:rFonts w:ascii="Arial" w:eastAsia="Times New Roman" w:hAnsi="Arial" w:cs="Arial"/>
            <w:color w:val="000000"/>
            <w:sz w:val="20"/>
            <w:szCs w:val="20"/>
          </w:rPr>
          <w:br/>
          <w:t>       Performance Orientation</w:t>
        </w:r>
      </w:ins>
    </w:p>
    <w:p w:rsidR="009F4EFE" w:rsidRPr="009F4EFE" w:rsidRDefault="009F4EFE" w:rsidP="009F4EFE">
      <w:pPr>
        <w:shd w:val="clear" w:color="auto" w:fill="FFFFFF"/>
        <w:spacing w:after="0" w:line="240" w:lineRule="auto"/>
        <w:rPr>
          <w:ins w:id="1363" w:author="Unknown"/>
          <w:rFonts w:ascii="Helvetica" w:eastAsia="Times New Roman" w:hAnsi="Helvetica" w:cs="Helvetica"/>
          <w:color w:val="333333"/>
          <w:sz w:val="20"/>
          <w:szCs w:val="20"/>
        </w:rPr>
      </w:pPr>
      <w:ins w:id="1364"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365" w:author="Unknown"/>
          <w:rFonts w:ascii="Helvetica" w:eastAsia="Times New Roman" w:hAnsi="Helvetica" w:cs="Helvetica"/>
          <w:color w:val="333333"/>
          <w:sz w:val="20"/>
          <w:szCs w:val="20"/>
        </w:rPr>
      </w:pPr>
      <w:ins w:id="1366"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367" w:author="Unknown"/>
          <w:rFonts w:ascii="Helvetica" w:eastAsia="Times New Roman" w:hAnsi="Helvetica" w:cs="Helvetica"/>
          <w:color w:val="333333"/>
          <w:sz w:val="20"/>
          <w:szCs w:val="20"/>
        </w:rPr>
      </w:pPr>
      <w:ins w:id="1368" w:author="Unknown">
        <w:r w:rsidRPr="009F4EFE">
          <w:rPr>
            <w:rFonts w:ascii="Arial" w:eastAsia="Times New Roman" w:hAnsi="Arial" w:cs="Arial"/>
            <w:color w:val="000000"/>
            <w:sz w:val="20"/>
            <w:szCs w:val="20"/>
          </w:rPr>
          <w:t xml:space="preserve">Question # 11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02:09:52 PM )         Total M - 1</w:t>
        </w:r>
      </w:ins>
    </w:p>
    <w:p w:rsidR="009F4EFE" w:rsidRPr="009F4EFE" w:rsidRDefault="009F4EFE" w:rsidP="009F4EFE">
      <w:pPr>
        <w:shd w:val="clear" w:color="auto" w:fill="FFFFFF"/>
        <w:spacing w:after="0" w:line="240" w:lineRule="auto"/>
        <w:rPr>
          <w:ins w:id="1369" w:author="Unknown"/>
          <w:rFonts w:ascii="Helvetica" w:eastAsia="Times New Roman" w:hAnsi="Helvetica" w:cs="Helvetica"/>
          <w:color w:val="333333"/>
          <w:sz w:val="20"/>
          <w:szCs w:val="20"/>
        </w:rPr>
      </w:pPr>
      <w:ins w:id="1370" w:author="Unknown">
        <w:r w:rsidRPr="009F4EFE">
          <w:rPr>
            <w:rFonts w:ascii="Arial" w:eastAsia="Times New Roman" w:hAnsi="Arial" w:cs="Arial"/>
            <w:color w:val="000000"/>
            <w:sz w:val="20"/>
            <w:szCs w:val="20"/>
          </w:rPr>
          <w:t>Which of the following statements is true?</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Older employees have lower rates of avoidable absence than younger workers</w:t>
        </w:r>
        <w:r w:rsidRPr="009F4EFE">
          <w:rPr>
            <w:rFonts w:ascii="Arial" w:eastAsia="Times New Roman" w:hAnsi="Arial" w:cs="Arial"/>
            <w:color w:val="000000"/>
            <w:sz w:val="20"/>
            <w:szCs w:val="20"/>
          </w:rPr>
          <w:br/>
          <w:t>       </w:t>
        </w:r>
        <w:proofErr w:type="gramStart"/>
        <w:r w:rsidRPr="009F4EFE">
          <w:rPr>
            <w:rFonts w:ascii="Arial" w:eastAsia="Times New Roman" w:hAnsi="Arial" w:cs="Arial"/>
            <w:color w:val="000000"/>
            <w:sz w:val="20"/>
            <w:szCs w:val="20"/>
          </w:rPr>
          <w:t>Older</w:t>
        </w:r>
        <w:proofErr w:type="gramEnd"/>
        <w:r w:rsidRPr="009F4EFE">
          <w:rPr>
            <w:rFonts w:ascii="Arial" w:eastAsia="Times New Roman" w:hAnsi="Arial" w:cs="Arial"/>
            <w:color w:val="000000"/>
            <w:sz w:val="20"/>
            <w:szCs w:val="20"/>
          </w:rPr>
          <w:t xml:space="preserve"> employees are more likely to quit their job than younger workers</w:t>
        </w:r>
        <w:r w:rsidRPr="009F4EFE">
          <w:rPr>
            <w:rFonts w:ascii="Arial" w:eastAsia="Times New Roman" w:hAnsi="Arial" w:cs="Arial"/>
            <w:color w:val="000000"/>
            <w:sz w:val="20"/>
            <w:szCs w:val="20"/>
          </w:rPr>
          <w:br/>
          <w:t>       Older employees are perceived to be more flexible than younger workers</w:t>
        </w:r>
        <w:r w:rsidRPr="009F4EFE">
          <w:rPr>
            <w:rFonts w:ascii="Arial" w:eastAsia="Times New Roman" w:hAnsi="Arial" w:cs="Arial"/>
            <w:color w:val="000000"/>
            <w:sz w:val="20"/>
            <w:szCs w:val="20"/>
          </w:rPr>
          <w:br/>
          <w:t>       Older employees generally have lower productivity than younger workers</w:t>
        </w:r>
      </w:ins>
    </w:p>
    <w:p w:rsidR="009F4EFE" w:rsidRPr="009F4EFE" w:rsidRDefault="009F4EFE" w:rsidP="009F4EFE">
      <w:pPr>
        <w:shd w:val="clear" w:color="auto" w:fill="FFFFFF"/>
        <w:spacing w:after="0" w:line="240" w:lineRule="auto"/>
        <w:rPr>
          <w:ins w:id="1371" w:author="Unknown"/>
          <w:rFonts w:ascii="Helvetica" w:eastAsia="Times New Roman" w:hAnsi="Helvetica" w:cs="Helvetica"/>
          <w:color w:val="333333"/>
          <w:sz w:val="20"/>
          <w:szCs w:val="20"/>
        </w:rPr>
      </w:pPr>
      <w:ins w:id="137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73" w:author="Unknown"/>
          <w:rFonts w:ascii="Helvetica" w:eastAsia="Times New Roman" w:hAnsi="Helvetica" w:cs="Helvetica"/>
          <w:color w:val="333333"/>
          <w:sz w:val="20"/>
          <w:szCs w:val="20"/>
        </w:rPr>
      </w:pPr>
      <w:ins w:id="1374" w:author="Unknown">
        <w:r w:rsidRPr="009F4EFE">
          <w:rPr>
            <w:rFonts w:ascii="Arial" w:eastAsia="Times New Roman" w:hAnsi="Arial" w:cs="Arial"/>
            <w:color w:val="000000"/>
            <w:sz w:val="20"/>
            <w:szCs w:val="20"/>
          </w:rPr>
          <w:t xml:space="preserve">Question # 12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02:11:05 PM )         Total M - 1</w:t>
        </w:r>
        <w:r w:rsidRPr="009F4EFE">
          <w:rPr>
            <w:rFonts w:ascii="Arial" w:eastAsia="Times New Roman" w:hAnsi="Arial" w:cs="Arial"/>
            <w:color w:val="000000"/>
            <w:sz w:val="20"/>
            <w:szCs w:val="20"/>
          </w:rPr>
          <w:br/>
          <w:t>What do we call it when we judge someone on the basis of our perception of the group to which he/she belongs?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Stereotyping</w:t>
        </w:r>
        <w:r w:rsidRPr="009F4EFE">
          <w:rPr>
            <w:rFonts w:ascii="Arial" w:eastAsia="Times New Roman" w:hAnsi="Arial" w:cs="Arial"/>
            <w:color w:val="000000"/>
            <w:sz w:val="20"/>
            <w:szCs w:val="20"/>
          </w:rPr>
          <w:br/>
          <w:t>       Categorizing</w:t>
        </w:r>
        <w:r w:rsidRPr="009F4EFE">
          <w:rPr>
            <w:rFonts w:ascii="Arial" w:eastAsia="Times New Roman" w:hAnsi="Arial" w:cs="Arial"/>
            <w:color w:val="000000"/>
            <w:sz w:val="20"/>
            <w:szCs w:val="20"/>
          </w:rPr>
          <w:br/>
          <w:t>       Halo effect</w:t>
        </w:r>
        <w:r w:rsidRPr="009F4EFE">
          <w:rPr>
            <w:rFonts w:ascii="Arial" w:eastAsia="Times New Roman" w:hAnsi="Arial" w:cs="Arial"/>
            <w:color w:val="000000"/>
            <w:sz w:val="20"/>
            <w:szCs w:val="20"/>
          </w:rPr>
          <w:br/>
          <w:t>       Prototyping</w:t>
        </w:r>
      </w:ins>
    </w:p>
    <w:p w:rsidR="009F4EFE" w:rsidRPr="009F4EFE" w:rsidRDefault="009F4EFE" w:rsidP="009F4EFE">
      <w:pPr>
        <w:shd w:val="clear" w:color="auto" w:fill="FFFFFF"/>
        <w:spacing w:after="0" w:line="240" w:lineRule="auto"/>
        <w:rPr>
          <w:ins w:id="1375" w:author="Unknown"/>
          <w:rFonts w:ascii="Helvetica" w:eastAsia="Times New Roman" w:hAnsi="Helvetica" w:cs="Helvetica"/>
          <w:color w:val="333333"/>
          <w:sz w:val="20"/>
          <w:szCs w:val="20"/>
        </w:rPr>
      </w:pPr>
      <w:ins w:id="137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77" w:author="Unknown"/>
          <w:rFonts w:ascii="Helvetica" w:eastAsia="Times New Roman" w:hAnsi="Helvetica" w:cs="Helvetica"/>
          <w:color w:val="333333"/>
          <w:sz w:val="20"/>
          <w:szCs w:val="20"/>
        </w:rPr>
      </w:pPr>
      <w:ins w:id="1378" w:author="Unknown">
        <w:r w:rsidRPr="009F4EFE">
          <w:rPr>
            <w:rFonts w:ascii="Arial" w:eastAsia="Times New Roman" w:hAnsi="Arial" w:cs="Arial"/>
            <w:color w:val="000000"/>
            <w:sz w:val="20"/>
            <w:szCs w:val="20"/>
          </w:rPr>
          <w:t xml:space="preserve">Question # 13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02:11:35 PM )         Total M - 1</w:t>
        </w:r>
        <w:r w:rsidRPr="009F4EFE">
          <w:rPr>
            <w:rFonts w:ascii="Arial" w:eastAsia="Times New Roman" w:hAnsi="Arial" w:cs="Arial"/>
            <w:color w:val="000000"/>
            <w:sz w:val="20"/>
            <w:szCs w:val="20"/>
          </w:rPr>
          <w:br/>
          <w:t>According to the goal-setting theory of motivation, highest performance is reached when goals are set to which level?</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Impossible but inspirational</w:t>
        </w:r>
        <w:r w:rsidRPr="009F4EFE">
          <w:rPr>
            <w:rFonts w:ascii="Arial" w:eastAsia="Times New Roman" w:hAnsi="Arial" w:cs="Arial"/>
            <w:color w:val="000000"/>
            <w:sz w:val="20"/>
            <w:szCs w:val="20"/>
          </w:rPr>
          <w:br/>
          <w:t>      </w:t>
        </w:r>
        <w:r w:rsidRPr="009F4EFE">
          <w:rPr>
            <w:rFonts w:ascii="Arial" w:eastAsia="Times New Roman" w:hAnsi="Arial" w:cs="Arial"/>
            <w:b/>
            <w:bCs/>
            <w:color w:val="000000"/>
            <w:sz w:val="20"/>
            <w:szCs w:val="20"/>
            <w:shd w:val="clear" w:color="auto" w:fill="FFFF00"/>
          </w:rPr>
          <w:t> Difficult but attainable</w:t>
        </w:r>
        <w:r w:rsidRPr="009F4EFE">
          <w:rPr>
            <w:rFonts w:ascii="Arial" w:eastAsia="Times New Roman" w:hAnsi="Arial" w:cs="Arial"/>
            <w:color w:val="000000"/>
            <w:sz w:val="20"/>
            <w:szCs w:val="20"/>
          </w:rPr>
          <w:br/>
          <w:t>       </w:t>
        </w:r>
        <w:proofErr w:type="gramStart"/>
        <w:r w:rsidRPr="009F4EFE">
          <w:rPr>
            <w:rFonts w:ascii="Arial" w:eastAsia="Times New Roman" w:hAnsi="Arial" w:cs="Arial"/>
            <w:color w:val="000000"/>
            <w:sz w:val="20"/>
            <w:szCs w:val="20"/>
          </w:rPr>
          <w:t>Only</w:t>
        </w:r>
        <w:proofErr w:type="gramEnd"/>
        <w:r w:rsidRPr="009F4EFE">
          <w:rPr>
            <w:rFonts w:ascii="Arial" w:eastAsia="Times New Roman" w:hAnsi="Arial" w:cs="Arial"/>
            <w:color w:val="000000"/>
            <w:sz w:val="20"/>
            <w:szCs w:val="20"/>
          </w:rPr>
          <w:t xml:space="preserve"> marginally challenging</w:t>
        </w:r>
        <w:r w:rsidRPr="009F4EFE">
          <w:rPr>
            <w:rFonts w:ascii="Arial" w:eastAsia="Times New Roman" w:hAnsi="Arial" w:cs="Arial"/>
            <w:color w:val="000000"/>
            <w:sz w:val="20"/>
            <w:szCs w:val="20"/>
          </w:rPr>
          <w:br/>
        </w:r>
        <w:r w:rsidRPr="009F4EFE">
          <w:rPr>
            <w:rFonts w:ascii="Arial" w:eastAsia="Times New Roman" w:hAnsi="Arial" w:cs="Arial"/>
            <w:b/>
            <w:bCs/>
            <w:color w:val="000000"/>
            <w:sz w:val="20"/>
            <w:szCs w:val="20"/>
          </w:rPr>
          <w:t>       </w:t>
        </w:r>
        <w:r w:rsidRPr="009F4EFE">
          <w:rPr>
            <w:rFonts w:ascii="Arial" w:eastAsia="Times New Roman" w:hAnsi="Arial" w:cs="Arial"/>
            <w:b/>
            <w:bCs/>
            <w:color w:val="000000"/>
            <w:sz w:val="20"/>
            <w:szCs w:val="20"/>
            <w:shd w:val="clear" w:color="auto" w:fill="FFFFFF"/>
          </w:rPr>
          <w:t>Easy and attainable</w:t>
        </w:r>
      </w:ins>
    </w:p>
    <w:p w:rsidR="009F4EFE" w:rsidRPr="009F4EFE" w:rsidRDefault="009F4EFE" w:rsidP="009F4EFE">
      <w:pPr>
        <w:shd w:val="clear" w:color="auto" w:fill="FFFFFF"/>
        <w:spacing w:after="0" w:line="240" w:lineRule="auto"/>
        <w:rPr>
          <w:ins w:id="1379" w:author="Unknown"/>
          <w:rFonts w:ascii="Helvetica" w:eastAsia="Times New Roman" w:hAnsi="Helvetica" w:cs="Helvetica"/>
          <w:color w:val="333333"/>
          <w:sz w:val="20"/>
          <w:szCs w:val="20"/>
        </w:rPr>
      </w:pPr>
      <w:ins w:id="1380" w:author="Unknown">
        <w:r w:rsidRPr="009F4EFE">
          <w:rPr>
            <w:rFonts w:ascii="Arial" w:eastAsia="Times New Roman" w:hAnsi="Arial" w:cs="Arial"/>
            <w:b/>
            <w:bCs/>
            <w:color w:val="0000FF"/>
            <w:sz w:val="20"/>
            <w:szCs w:val="20"/>
          </w:rPr>
          <w:t> Ref: </w:t>
        </w:r>
        <w:r w:rsidRPr="009F4EFE">
          <w:rPr>
            <w:rFonts w:ascii="Helvetica" w:eastAsia="Times New Roman" w:hAnsi="Helvetica" w:cs="Helvetica"/>
            <w:b/>
            <w:bCs/>
            <w:color w:val="0000FF"/>
            <w:sz w:val="20"/>
            <w:szCs w:val="20"/>
          </w:rPr>
          <w:t>There is substantial support for the proposition that specific goals increase performance and that</w:t>
        </w:r>
      </w:ins>
    </w:p>
    <w:p w:rsidR="009F4EFE" w:rsidRPr="009F4EFE" w:rsidRDefault="009F4EFE" w:rsidP="009F4EFE">
      <w:pPr>
        <w:shd w:val="clear" w:color="auto" w:fill="FFFFFF"/>
        <w:spacing w:after="0" w:line="240" w:lineRule="auto"/>
        <w:rPr>
          <w:ins w:id="1381" w:author="Unknown"/>
          <w:rFonts w:ascii="Helvetica" w:eastAsia="Times New Roman" w:hAnsi="Helvetica" w:cs="Helvetica"/>
          <w:color w:val="333333"/>
          <w:sz w:val="20"/>
          <w:szCs w:val="20"/>
        </w:rPr>
      </w:pPr>
      <w:proofErr w:type="gramStart"/>
      <w:ins w:id="1382" w:author="Unknown">
        <w:r w:rsidRPr="009F4EFE">
          <w:rPr>
            <w:rFonts w:ascii="Helvetica" w:eastAsia="Times New Roman" w:hAnsi="Helvetica" w:cs="Helvetica"/>
            <w:b/>
            <w:bCs/>
            <w:color w:val="0000FF"/>
            <w:sz w:val="20"/>
            <w:szCs w:val="20"/>
          </w:rPr>
          <w:t>difficult</w:t>
        </w:r>
        <w:proofErr w:type="gramEnd"/>
        <w:r w:rsidRPr="009F4EFE">
          <w:rPr>
            <w:rFonts w:ascii="Helvetica" w:eastAsia="Times New Roman" w:hAnsi="Helvetica" w:cs="Helvetica"/>
            <w:b/>
            <w:bCs/>
            <w:color w:val="0000FF"/>
            <w:sz w:val="20"/>
            <w:szCs w:val="20"/>
          </w:rPr>
          <w:t xml:space="preserve"> goals, when accepted, result in higher performance than do easy goals. This proposition is</w:t>
        </w:r>
      </w:ins>
    </w:p>
    <w:p w:rsidR="009F4EFE" w:rsidRPr="009F4EFE" w:rsidRDefault="009F4EFE" w:rsidP="009F4EFE">
      <w:pPr>
        <w:shd w:val="clear" w:color="auto" w:fill="FFFFFF"/>
        <w:spacing w:after="0" w:line="240" w:lineRule="auto"/>
        <w:rPr>
          <w:ins w:id="1383" w:author="Unknown"/>
          <w:rFonts w:ascii="Helvetica" w:eastAsia="Times New Roman" w:hAnsi="Helvetica" w:cs="Helvetica"/>
          <w:color w:val="333333"/>
          <w:sz w:val="20"/>
          <w:szCs w:val="20"/>
        </w:rPr>
      </w:pPr>
      <w:proofErr w:type="gramStart"/>
      <w:ins w:id="1384" w:author="Unknown">
        <w:r w:rsidRPr="009F4EFE">
          <w:rPr>
            <w:rFonts w:ascii="Helvetica" w:eastAsia="Times New Roman" w:hAnsi="Helvetica" w:cs="Helvetica"/>
            <w:b/>
            <w:bCs/>
            <w:color w:val="0000FF"/>
            <w:sz w:val="20"/>
            <w:szCs w:val="20"/>
          </w:rPr>
          <w:t>known</w:t>
        </w:r>
        <w:proofErr w:type="gramEnd"/>
        <w:r w:rsidRPr="009F4EFE">
          <w:rPr>
            <w:rFonts w:ascii="Helvetica" w:eastAsia="Times New Roman" w:hAnsi="Helvetica" w:cs="Helvetica"/>
            <w:b/>
            <w:bCs/>
            <w:color w:val="0000FF"/>
            <w:sz w:val="20"/>
            <w:szCs w:val="20"/>
          </w:rPr>
          <w:t xml:space="preserve"> as goal-setting theory.</w:t>
        </w:r>
      </w:ins>
    </w:p>
    <w:p w:rsidR="009F4EFE" w:rsidRPr="009F4EFE" w:rsidRDefault="009F4EFE" w:rsidP="009F4EFE">
      <w:pPr>
        <w:shd w:val="clear" w:color="auto" w:fill="FFFFFF"/>
        <w:spacing w:after="0" w:line="240" w:lineRule="auto"/>
        <w:rPr>
          <w:ins w:id="1385" w:author="Unknown"/>
          <w:rFonts w:ascii="Helvetica" w:eastAsia="Times New Roman" w:hAnsi="Helvetica" w:cs="Helvetica"/>
          <w:color w:val="333333"/>
          <w:sz w:val="20"/>
          <w:szCs w:val="20"/>
        </w:rPr>
      </w:pPr>
      <w:ins w:id="1386" w:author="Unknown">
        <w:r w:rsidRPr="009F4EFE">
          <w:rPr>
            <w:rFonts w:ascii="Arial" w:eastAsia="Times New Roman" w:hAnsi="Arial" w:cs="Arial"/>
            <w:color w:val="000000"/>
            <w:sz w:val="20"/>
            <w:szCs w:val="20"/>
          </w:rPr>
          <w:t xml:space="preserve">Question # 14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02:12:47 PM )         Total M - 1</w:t>
        </w:r>
        <w:r w:rsidRPr="009F4EFE">
          <w:rPr>
            <w:rFonts w:ascii="Arial" w:eastAsia="Times New Roman" w:hAnsi="Arial" w:cs="Arial"/>
            <w:color w:val="000000"/>
            <w:sz w:val="20"/>
            <w:szCs w:val="20"/>
          </w:rPr>
          <w:br/>
          <w:t>Suspending an employee for dishonest behavior is an example of which method of shaping behavior?</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Extinction</w:t>
        </w:r>
        <w:r w:rsidRPr="009F4EFE">
          <w:rPr>
            <w:rFonts w:ascii="Arial" w:eastAsia="Times New Roman" w:hAnsi="Arial" w:cs="Arial"/>
            <w:color w:val="000000"/>
            <w:sz w:val="20"/>
            <w:szCs w:val="20"/>
          </w:rPr>
          <w:br/>
          <w:t>       Negative reinforcement</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Punishment</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rPr>
          <w:t>Positvie</w:t>
        </w:r>
        <w:proofErr w:type="spellEnd"/>
        <w:r w:rsidRPr="009F4EFE">
          <w:rPr>
            <w:rFonts w:ascii="Arial" w:eastAsia="Times New Roman" w:hAnsi="Arial" w:cs="Arial"/>
            <w:color w:val="000000"/>
            <w:sz w:val="20"/>
            <w:szCs w:val="20"/>
          </w:rPr>
          <w:t xml:space="preserve"> reinforcement</w:t>
        </w:r>
      </w:ins>
    </w:p>
    <w:p w:rsidR="009F4EFE" w:rsidRPr="009F4EFE" w:rsidRDefault="009F4EFE" w:rsidP="009F4EFE">
      <w:pPr>
        <w:shd w:val="clear" w:color="auto" w:fill="FFFFFF"/>
        <w:spacing w:after="0" w:line="240" w:lineRule="auto"/>
        <w:rPr>
          <w:ins w:id="1387" w:author="Unknown"/>
          <w:rFonts w:ascii="Helvetica" w:eastAsia="Times New Roman" w:hAnsi="Helvetica" w:cs="Helvetica"/>
          <w:color w:val="333333"/>
          <w:sz w:val="20"/>
          <w:szCs w:val="20"/>
        </w:rPr>
      </w:pPr>
      <w:ins w:id="138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89" w:author="Unknown"/>
          <w:rFonts w:ascii="Helvetica" w:eastAsia="Times New Roman" w:hAnsi="Helvetica" w:cs="Helvetica"/>
          <w:color w:val="333333"/>
          <w:sz w:val="20"/>
          <w:szCs w:val="20"/>
        </w:rPr>
      </w:pPr>
      <w:ins w:id="1390" w:author="Unknown">
        <w:r w:rsidRPr="009F4EFE">
          <w:rPr>
            <w:rFonts w:ascii="Arial" w:eastAsia="Times New Roman" w:hAnsi="Arial" w:cs="Arial"/>
            <w:color w:val="000000"/>
            <w:sz w:val="20"/>
            <w:szCs w:val="20"/>
          </w:rPr>
          <w:t xml:space="preserve">Question # 15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02:13:33 PM )         Total M - 1</w:t>
        </w:r>
        <w:r w:rsidRPr="009F4EFE">
          <w:rPr>
            <w:rFonts w:ascii="Arial" w:eastAsia="Times New Roman" w:hAnsi="Arial" w:cs="Arial"/>
            <w:color w:val="000000"/>
            <w:sz w:val="20"/>
            <w:szCs w:val="20"/>
          </w:rPr>
          <w:br/>
          <w:t>The more consistent a behavior, the more the observer is inclined to </w:t>
        </w:r>
        <w:r w:rsidRPr="009F4EFE">
          <w:rPr>
            <w:rFonts w:ascii="Arial" w:eastAsia="Times New Roman" w:hAnsi="Arial" w:cs="Arial"/>
            <w:i/>
            <w:iCs/>
            <w:color w:val="000000"/>
            <w:sz w:val="20"/>
            <w:szCs w:val="20"/>
          </w:rPr>
          <w:t>___</w:t>
        </w:r>
        <w:r w:rsidRPr="009F4EFE">
          <w:rPr>
            <w:rFonts w:ascii="Arial" w:eastAsia="Times New Roman" w:hAnsi="Arial" w:cs="Arial"/>
            <w:color w:val="000000"/>
            <w:sz w:val="20"/>
            <w:szCs w:val="20"/>
          </w:rPr>
          <w: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       Attribute it to interpretation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Attribute it to internal causes</w:t>
        </w:r>
        <w:r w:rsidRPr="009F4EFE">
          <w:rPr>
            <w:rFonts w:ascii="Arial" w:eastAsia="Times New Roman" w:hAnsi="Arial" w:cs="Arial"/>
            <w:color w:val="000000"/>
            <w:sz w:val="20"/>
            <w:szCs w:val="20"/>
          </w:rPr>
          <w:br/>
          <w:t>       Attribute it to consensus</w:t>
        </w:r>
        <w:r w:rsidRPr="009F4EFE">
          <w:rPr>
            <w:rFonts w:ascii="Arial" w:eastAsia="Times New Roman" w:hAnsi="Arial" w:cs="Arial"/>
            <w:color w:val="000000"/>
            <w:sz w:val="20"/>
            <w:szCs w:val="20"/>
          </w:rPr>
          <w:br/>
          <w:t>       Attribute it to external causes</w:t>
        </w:r>
      </w:ins>
    </w:p>
    <w:p w:rsidR="009F4EFE" w:rsidRPr="009F4EFE" w:rsidRDefault="009F4EFE" w:rsidP="009F4EFE">
      <w:pPr>
        <w:shd w:val="clear" w:color="auto" w:fill="FFFFFF"/>
        <w:spacing w:after="0" w:line="240" w:lineRule="auto"/>
        <w:rPr>
          <w:ins w:id="1391" w:author="Unknown"/>
          <w:rFonts w:ascii="Helvetica" w:eastAsia="Times New Roman" w:hAnsi="Helvetica" w:cs="Helvetica"/>
          <w:color w:val="333333"/>
          <w:sz w:val="20"/>
          <w:szCs w:val="20"/>
        </w:rPr>
      </w:pPr>
      <w:ins w:id="139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93" w:author="Unknown"/>
          <w:rFonts w:ascii="Helvetica" w:eastAsia="Times New Roman" w:hAnsi="Helvetica" w:cs="Helvetica"/>
          <w:color w:val="333333"/>
          <w:sz w:val="20"/>
          <w:szCs w:val="20"/>
        </w:rPr>
      </w:pPr>
      <w:ins w:id="1394" w:author="Unknown">
        <w:r w:rsidRPr="009F4EFE">
          <w:rPr>
            <w:rFonts w:ascii="Arial" w:eastAsia="Times New Roman" w:hAnsi="Arial" w:cs="Arial"/>
            <w:color w:val="000000"/>
            <w:sz w:val="20"/>
            <w:szCs w:val="20"/>
          </w:rPr>
          <w:t>-- ---- - ---              - ---------             ---- -------------------------------------------------------------------------------</w:t>
        </w:r>
      </w:ins>
    </w:p>
    <w:p w:rsidR="009F4EFE" w:rsidRPr="009F4EFE" w:rsidRDefault="009F4EFE" w:rsidP="009F4EFE">
      <w:pPr>
        <w:shd w:val="clear" w:color="auto" w:fill="FFFFFF"/>
        <w:spacing w:after="0" w:line="240" w:lineRule="auto"/>
        <w:rPr>
          <w:ins w:id="1395" w:author="Unknown"/>
          <w:rFonts w:ascii="Helvetica" w:eastAsia="Times New Roman" w:hAnsi="Helvetica" w:cs="Helvetica"/>
          <w:color w:val="333333"/>
          <w:sz w:val="20"/>
          <w:szCs w:val="20"/>
        </w:rPr>
      </w:pPr>
      <w:ins w:id="139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397" w:author="Unknown"/>
          <w:rFonts w:ascii="Helvetica" w:eastAsia="Times New Roman" w:hAnsi="Helvetica" w:cs="Helvetica"/>
          <w:color w:val="333333"/>
          <w:sz w:val="20"/>
          <w:szCs w:val="20"/>
        </w:rPr>
      </w:pPr>
      <w:ins w:id="1398" w:author="Unknown">
        <w:r w:rsidRPr="009F4EFE">
          <w:rPr>
            <w:rFonts w:ascii="Arial" w:eastAsia="Times New Roman" w:hAnsi="Arial" w:cs="Arial"/>
            <w:color w:val="000000"/>
            <w:sz w:val="20"/>
            <w:szCs w:val="20"/>
          </w:rPr>
          <w:t xml:space="preserve">Question # 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02:15:24 PM )         Total M - 1</w:t>
        </w:r>
        <w:r w:rsidRPr="009F4EFE">
          <w:rPr>
            <w:rFonts w:ascii="Arial" w:eastAsia="Times New Roman" w:hAnsi="Arial" w:cs="Arial"/>
            <w:color w:val="000000"/>
            <w:sz w:val="20"/>
            <w:szCs w:val="20"/>
          </w:rPr>
          <w:br/>
          <w:t>Rater Errors comprised of the following EXCEPT: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FF"/>
          </w:rPr>
          <w:t>Central Tendency</w:t>
        </w:r>
        <w:r w:rsidRPr="009F4EFE">
          <w:rPr>
            <w:rFonts w:ascii="Arial" w:eastAsia="Times New Roman" w:hAnsi="Arial" w:cs="Arial"/>
            <w:color w:val="000000"/>
            <w:sz w:val="20"/>
            <w:szCs w:val="20"/>
          </w:rPr>
          <w:br/>
          <w:t>       Leniency</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shd w:val="clear" w:color="auto" w:fill="FFFF00"/>
          </w:rPr>
          <w:t>Mis</w:t>
        </w:r>
        <w:proofErr w:type="spellEnd"/>
        <w:r w:rsidRPr="009F4EFE">
          <w:rPr>
            <w:rFonts w:ascii="Arial" w:eastAsia="Times New Roman" w:hAnsi="Arial" w:cs="Arial"/>
            <w:color w:val="000000"/>
            <w:sz w:val="20"/>
            <w:szCs w:val="20"/>
            <w:shd w:val="clear" w:color="auto" w:fill="FFFF00"/>
          </w:rPr>
          <w:t>-perception</w:t>
        </w:r>
        <w:r w:rsidRPr="009F4EFE">
          <w:rPr>
            <w:rFonts w:ascii="Arial" w:eastAsia="Times New Roman" w:hAnsi="Arial" w:cs="Arial"/>
            <w:color w:val="000000"/>
            <w:sz w:val="20"/>
            <w:szCs w:val="20"/>
          </w:rPr>
          <w:br/>
          <w:t>       Harshness</w:t>
        </w:r>
      </w:ins>
    </w:p>
    <w:p w:rsidR="009F4EFE" w:rsidRPr="009F4EFE" w:rsidRDefault="009F4EFE" w:rsidP="009F4EFE">
      <w:pPr>
        <w:shd w:val="clear" w:color="auto" w:fill="FFFFFF"/>
        <w:spacing w:after="0" w:line="240" w:lineRule="auto"/>
        <w:rPr>
          <w:ins w:id="1399" w:author="Unknown"/>
          <w:rFonts w:ascii="Helvetica" w:eastAsia="Times New Roman" w:hAnsi="Helvetica" w:cs="Helvetica"/>
          <w:color w:val="333333"/>
          <w:sz w:val="20"/>
          <w:szCs w:val="20"/>
        </w:rPr>
      </w:pPr>
      <w:ins w:id="140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01" w:author="Unknown"/>
          <w:rFonts w:ascii="Helvetica" w:eastAsia="Times New Roman" w:hAnsi="Helvetica" w:cs="Helvetica"/>
          <w:color w:val="333333"/>
          <w:sz w:val="20"/>
          <w:szCs w:val="20"/>
        </w:rPr>
      </w:pPr>
      <w:ins w:id="1402" w:author="Unknown">
        <w:r w:rsidRPr="009F4EFE">
          <w:rPr>
            <w:rFonts w:ascii="Helvetica" w:eastAsia="Times New Roman" w:hAnsi="Helvetica" w:cs="Helvetica"/>
            <w:b/>
            <w:bCs/>
            <w:color w:val="0000FF"/>
            <w:sz w:val="20"/>
            <w:szCs w:val="20"/>
          </w:rPr>
          <w:t>Rater Errors</w:t>
        </w:r>
      </w:ins>
    </w:p>
    <w:p w:rsidR="009F4EFE" w:rsidRPr="009F4EFE" w:rsidRDefault="009F4EFE" w:rsidP="009F4EFE">
      <w:pPr>
        <w:shd w:val="clear" w:color="auto" w:fill="FFFFFF"/>
        <w:spacing w:after="0" w:line="240" w:lineRule="auto"/>
        <w:rPr>
          <w:ins w:id="1403" w:author="Unknown"/>
          <w:rFonts w:ascii="Helvetica" w:eastAsia="Times New Roman" w:hAnsi="Helvetica" w:cs="Helvetica"/>
          <w:color w:val="333333"/>
          <w:sz w:val="20"/>
          <w:szCs w:val="20"/>
        </w:rPr>
      </w:pPr>
      <w:ins w:id="1404"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405" w:author="Unknown"/>
          <w:rFonts w:ascii="Helvetica" w:eastAsia="Times New Roman" w:hAnsi="Helvetica" w:cs="Helvetica"/>
          <w:color w:val="333333"/>
          <w:sz w:val="20"/>
          <w:szCs w:val="20"/>
        </w:rPr>
      </w:pPr>
      <w:ins w:id="1406" w:author="Unknown">
        <w:r w:rsidRPr="009F4EFE">
          <w:rPr>
            <w:rFonts w:ascii="Helvetica" w:eastAsia="Times New Roman" w:hAnsi="Helvetica" w:cs="Helvetica"/>
            <w:b/>
            <w:bCs/>
            <w:color w:val="0000FF"/>
            <w:sz w:val="20"/>
            <w:szCs w:val="20"/>
          </w:rPr>
          <w:t xml:space="preserve">• Leniency – The tendency to perceive the job performance of </w:t>
        </w:r>
        <w:proofErr w:type="spellStart"/>
        <w:r w:rsidRPr="009F4EFE">
          <w:rPr>
            <w:rFonts w:ascii="Helvetica" w:eastAsia="Times New Roman" w:hAnsi="Helvetica" w:cs="Helvetica"/>
            <w:b/>
            <w:bCs/>
            <w:color w:val="0000FF"/>
            <w:sz w:val="20"/>
            <w:szCs w:val="20"/>
          </w:rPr>
          <w:t>ratees</w:t>
        </w:r>
        <w:proofErr w:type="spellEnd"/>
        <w:r w:rsidRPr="009F4EFE">
          <w:rPr>
            <w:rFonts w:ascii="Helvetica" w:eastAsia="Times New Roman" w:hAnsi="Helvetica" w:cs="Helvetica"/>
            <w:b/>
            <w:bCs/>
            <w:color w:val="0000FF"/>
            <w:sz w:val="20"/>
            <w:szCs w:val="20"/>
          </w:rPr>
          <w:t xml:space="preserve"> as especially good.</w:t>
        </w:r>
      </w:ins>
    </w:p>
    <w:p w:rsidR="009F4EFE" w:rsidRPr="009F4EFE" w:rsidRDefault="009F4EFE" w:rsidP="009F4EFE">
      <w:pPr>
        <w:shd w:val="clear" w:color="auto" w:fill="FFFFFF"/>
        <w:spacing w:after="0" w:line="240" w:lineRule="auto"/>
        <w:rPr>
          <w:ins w:id="1407" w:author="Unknown"/>
          <w:rFonts w:ascii="Helvetica" w:eastAsia="Times New Roman" w:hAnsi="Helvetica" w:cs="Helvetica"/>
          <w:color w:val="333333"/>
          <w:sz w:val="20"/>
          <w:szCs w:val="20"/>
        </w:rPr>
      </w:pPr>
      <w:ins w:id="1408" w:author="Unknown">
        <w:r w:rsidRPr="009F4EFE">
          <w:rPr>
            <w:rFonts w:ascii="Helvetica" w:eastAsia="Times New Roman" w:hAnsi="Helvetica" w:cs="Helvetica"/>
            <w:b/>
            <w:bCs/>
            <w:color w:val="0000FF"/>
            <w:sz w:val="20"/>
            <w:szCs w:val="20"/>
          </w:rPr>
          <w:t xml:space="preserve">• Harshness – The tendency to perceive the job performance of </w:t>
        </w:r>
        <w:proofErr w:type="spellStart"/>
        <w:r w:rsidRPr="009F4EFE">
          <w:rPr>
            <w:rFonts w:ascii="Helvetica" w:eastAsia="Times New Roman" w:hAnsi="Helvetica" w:cs="Helvetica"/>
            <w:b/>
            <w:bCs/>
            <w:color w:val="0000FF"/>
            <w:sz w:val="20"/>
            <w:szCs w:val="20"/>
          </w:rPr>
          <w:t>ratees</w:t>
        </w:r>
        <w:proofErr w:type="spellEnd"/>
        <w:r w:rsidRPr="009F4EFE">
          <w:rPr>
            <w:rFonts w:ascii="Helvetica" w:eastAsia="Times New Roman" w:hAnsi="Helvetica" w:cs="Helvetica"/>
            <w:b/>
            <w:bCs/>
            <w:color w:val="0000FF"/>
            <w:sz w:val="20"/>
            <w:szCs w:val="20"/>
          </w:rPr>
          <w:t xml:space="preserve"> as especially ineffective.</w:t>
        </w:r>
      </w:ins>
    </w:p>
    <w:p w:rsidR="009F4EFE" w:rsidRPr="009F4EFE" w:rsidRDefault="009F4EFE" w:rsidP="009F4EFE">
      <w:pPr>
        <w:shd w:val="clear" w:color="auto" w:fill="FFFFFF"/>
        <w:spacing w:after="0" w:line="240" w:lineRule="auto"/>
        <w:rPr>
          <w:ins w:id="1409" w:author="Unknown"/>
          <w:rFonts w:ascii="Helvetica" w:eastAsia="Times New Roman" w:hAnsi="Helvetica" w:cs="Helvetica"/>
          <w:color w:val="333333"/>
          <w:sz w:val="20"/>
          <w:szCs w:val="20"/>
        </w:rPr>
      </w:pPr>
      <w:ins w:id="1410" w:author="Unknown">
        <w:r w:rsidRPr="009F4EFE">
          <w:rPr>
            <w:rFonts w:ascii="Helvetica" w:eastAsia="Times New Roman" w:hAnsi="Helvetica" w:cs="Helvetica"/>
            <w:b/>
            <w:bCs/>
            <w:color w:val="0000FF"/>
            <w:sz w:val="20"/>
            <w:szCs w:val="20"/>
          </w:rPr>
          <w:t xml:space="preserve">• Central tendency – The tendency to assign most </w:t>
        </w:r>
        <w:proofErr w:type="spellStart"/>
        <w:r w:rsidRPr="009F4EFE">
          <w:rPr>
            <w:rFonts w:ascii="Helvetica" w:eastAsia="Times New Roman" w:hAnsi="Helvetica" w:cs="Helvetica"/>
            <w:b/>
            <w:bCs/>
            <w:color w:val="0000FF"/>
            <w:sz w:val="20"/>
            <w:szCs w:val="20"/>
          </w:rPr>
          <w:t>ratees</w:t>
        </w:r>
        <w:proofErr w:type="spellEnd"/>
        <w:r w:rsidRPr="009F4EFE">
          <w:rPr>
            <w:rFonts w:ascii="Helvetica" w:eastAsia="Times New Roman" w:hAnsi="Helvetica" w:cs="Helvetica"/>
            <w:b/>
            <w:bCs/>
            <w:color w:val="0000FF"/>
            <w:sz w:val="20"/>
            <w:szCs w:val="20"/>
          </w:rPr>
          <w:t xml:space="preserve"> to middle-range job performance</w:t>
        </w:r>
      </w:ins>
    </w:p>
    <w:p w:rsidR="009F4EFE" w:rsidRPr="009F4EFE" w:rsidRDefault="009F4EFE" w:rsidP="009F4EFE">
      <w:pPr>
        <w:shd w:val="clear" w:color="auto" w:fill="FFFFFF"/>
        <w:spacing w:after="0" w:line="240" w:lineRule="auto"/>
        <w:rPr>
          <w:ins w:id="1411" w:author="Unknown"/>
          <w:rFonts w:ascii="Helvetica" w:eastAsia="Times New Roman" w:hAnsi="Helvetica" w:cs="Helvetica"/>
          <w:color w:val="333333"/>
          <w:sz w:val="20"/>
          <w:szCs w:val="20"/>
        </w:rPr>
      </w:pPr>
      <w:proofErr w:type="gramStart"/>
      <w:ins w:id="1412" w:author="Unknown">
        <w:r w:rsidRPr="009F4EFE">
          <w:rPr>
            <w:rFonts w:ascii="Helvetica" w:eastAsia="Times New Roman" w:hAnsi="Helvetica" w:cs="Helvetica"/>
            <w:b/>
            <w:bCs/>
            <w:color w:val="0000FF"/>
            <w:sz w:val="20"/>
            <w:szCs w:val="20"/>
          </w:rPr>
          <w:t>categories</w:t>
        </w:r>
        <w:proofErr w:type="gramEnd"/>
        <w:r w:rsidRPr="009F4EFE">
          <w:rPr>
            <w:rFonts w:ascii="Helvetica" w:eastAsia="Times New Roman" w:hAnsi="Helvetica" w:cs="Helvetica"/>
            <w:b/>
            <w:bCs/>
            <w:color w:val="0000FF"/>
            <w:sz w:val="20"/>
            <w:szCs w:val="20"/>
          </w:rPr>
          <w:t>.</w:t>
        </w:r>
      </w:ins>
    </w:p>
    <w:p w:rsidR="009F4EFE" w:rsidRPr="009F4EFE" w:rsidRDefault="009F4EFE" w:rsidP="009F4EFE">
      <w:pPr>
        <w:shd w:val="clear" w:color="auto" w:fill="FFFFFF"/>
        <w:spacing w:after="0" w:line="240" w:lineRule="auto"/>
        <w:rPr>
          <w:ins w:id="1413" w:author="Unknown"/>
          <w:rFonts w:ascii="Helvetica" w:eastAsia="Times New Roman" w:hAnsi="Helvetica" w:cs="Helvetica"/>
          <w:color w:val="333333"/>
          <w:sz w:val="20"/>
          <w:szCs w:val="20"/>
        </w:rPr>
      </w:pPr>
      <w:ins w:id="1414"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415" w:author="Unknown"/>
          <w:rFonts w:ascii="Helvetica" w:eastAsia="Times New Roman" w:hAnsi="Helvetica" w:cs="Helvetica"/>
          <w:color w:val="333333"/>
          <w:sz w:val="20"/>
          <w:szCs w:val="20"/>
        </w:rPr>
      </w:pPr>
      <w:ins w:id="1416"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417" w:author="Unknown"/>
          <w:rFonts w:ascii="Helvetica" w:eastAsia="Times New Roman" w:hAnsi="Helvetica" w:cs="Helvetica"/>
          <w:color w:val="333333"/>
          <w:sz w:val="20"/>
          <w:szCs w:val="20"/>
        </w:rPr>
      </w:pPr>
      <w:ins w:id="1418" w:author="Unknown">
        <w:r w:rsidRPr="009F4EFE">
          <w:rPr>
            <w:rFonts w:ascii="Arial" w:eastAsia="Times New Roman" w:hAnsi="Arial" w:cs="Arial"/>
            <w:color w:val="000000"/>
            <w:sz w:val="20"/>
            <w:szCs w:val="20"/>
          </w:rPr>
          <w:t>Question # 2 of 15 ( Start time: 02:16:43 PM )         Total M - 1</w:t>
        </w:r>
        <w:r w:rsidRPr="009F4EFE">
          <w:rPr>
            <w:rFonts w:ascii="Arial" w:eastAsia="Times New Roman" w:hAnsi="Arial" w:cs="Arial"/>
            <w:color w:val="000000"/>
            <w:sz w:val="20"/>
            <w:szCs w:val="20"/>
          </w:rPr>
          <w:br/>
          <w:t>The degree, to which a person identifies with his or her job, actively participates in it, and considers his or her performance as being important to self-worth is </w:t>
        </w:r>
        <w:r w:rsidRPr="009F4EFE">
          <w:rPr>
            <w:rFonts w:ascii="Arial" w:eastAsia="Times New Roman" w:hAnsi="Arial" w:cs="Arial"/>
            <w:i/>
            <w:iCs/>
            <w:color w:val="000000"/>
            <w:sz w:val="20"/>
            <w:szCs w:val="20"/>
          </w:rPr>
          <w:t>________</w:t>
        </w:r>
        <w:r w:rsidRPr="009F4EFE">
          <w:rPr>
            <w:rFonts w:ascii="Arial" w:eastAsia="Times New Roman" w:hAnsi="Arial" w:cs="Arial"/>
            <w:color w:val="000000"/>
            <w:sz w:val="20"/>
            <w:szCs w:val="20"/>
          </w:rPr>
          <w: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Job satisfaction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Job involvement</w:t>
        </w:r>
        <w:r w:rsidRPr="009F4EFE">
          <w:rPr>
            <w:rFonts w:ascii="Arial" w:eastAsia="Times New Roman" w:hAnsi="Arial" w:cs="Arial"/>
            <w:color w:val="000000"/>
            <w:sz w:val="20"/>
            <w:szCs w:val="20"/>
          </w:rPr>
          <w:br/>
          <w:t>       Job stability</w:t>
        </w:r>
        <w:r w:rsidRPr="009F4EFE">
          <w:rPr>
            <w:rFonts w:ascii="Arial" w:eastAsia="Times New Roman" w:hAnsi="Arial" w:cs="Arial"/>
            <w:color w:val="000000"/>
            <w:sz w:val="20"/>
            <w:szCs w:val="20"/>
          </w:rPr>
          <w:br/>
          <w:t>       Job enrichment</w:t>
        </w:r>
      </w:ins>
    </w:p>
    <w:p w:rsidR="009F4EFE" w:rsidRPr="009F4EFE" w:rsidRDefault="009F4EFE" w:rsidP="009F4EFE">
      <w:pPr>
        <w:shd w:val="clear" w:color="auto" w:fill="FFFFFF"/>
        <w:spacing w:after="0" w:line="240" w:lineRule="auto"/>
        <w:rPr>
          <w:ins w:id="1419" w:author="Unknown"/>
          <w:rFonts w:ascii="Helvetica" w:eastAsia="Times New Roman" w:hAnsi="Helvetica" w:cs="Helvetica"/>
          <w:color w:val="333333"/>
          <w:sz w:val="20"/>
          <w:szCs w:val="20"/>
        </w:rPr>
      </w:pPr>
      <w:ins w:id="1420"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421" w:author="Unknown"/>
          <w:rFonts w:ascii="Helvetica" w:eastAsia="Times New Roman" w:hAnsi="Helvetica" w:cs="Helvetica"/>
          <w:color w:val="333333"/>
          <w:sz w:val="20"/>
          <w:szCs w:val="20"/>
        </w:rPr>
      </w:pPr>
      <w:ins w:id="1422" w:author="Unknown">
        <w:r w:rsidRPr="009F4EFE">
          <w:rPr>
            <w:rFonts w:ascii="Arial" w:eastAsia="Times New Roman" w:hAnsi="Arial" w:cs="Arial"/>
            <w:color w:val="000000"/>
            <w:sz w:val="20"/>
            <w:szCs w:val="20"/>
          </w:rPr>
          <w:t xml:space="preserve">Question # 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02:18:31 PM )         Total M - 1</w:t>
        </w:r>
        <w:r w:rsidRPr="009F4EFE">
          <w:rPr>
            <w:rFonts w:ascii="Arial" w:eastAsia="Times New Roman" w:hAnsi="Arial" w:cs="Arial"/>
            <w:color w:val="000000"/>
            <w:sz w:val="20"/>
            <w:szCs w:val="20"/>
          </w:rPr>
          <w:br/>
          <w:t>Which of the following statement is TRUE about Type B individuals?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They are extremely competitive.</w:t>
        </w:r>
        <w:r w:rsidRPr="009F4EFE">
          <w:rPr>
            <w:rFonts w:ascii="Arial" w:eastAsia="Times New Roman" w:hAnsi="Arial" w:cs="Arial"/>
            <w:color w:val="000000"/>
            <w:sz w:val="20"/>
            <w:szCs w:val="20"/>
          </w:rPr>
          <w:br/>
          <w:t xml:space="preserve">       They have a sense of </w:t>
        </w:r>
        <w:proofErr w:type="spellStart"/>
        <w:r w:rsidRPr="009F4EFE">
          <w:rPr>
            <w:rFonts w:ascii="Arial" w:eastAsia="Times New Roman" w:hAnsi="Arial" w:cs="Arial"/>
            <w:color w:val="000000"/>
            <w:sz w:val="20"/>
            <w:szCs w:val="20"/>
          </w:rPr>
          <w:t>urgency</w:t>
        </w:r>
        <w:proofErr w:type="gramStart"/>
        <w:r w:rsidRPr="009F4EFE">
          <w:rPr>
            <w:rFonts w:ascii="Arial" w:eastAsia="Times New Roman" w:hAnsi="Arial" w:cs="Arial"/>
            <w:color w:val="000000"/>
            <w:sz w:val="20"/>
            <w:szCs w:val="20"/>
          </w:rPr>
          <w:t>,impatient</w:t>
        </w:r>
        <w:proofErr w:type="spellEnd"/>
        <w:proofErr w:type="gramEnd"/>
        <w:r w:rsidRPr="009F4EFE">
          <w:rPr>
            <w:rFonts w:ascii="Arial" w:eastAsia="Times New Roman" w:hAnsi="Arial" w:cs="Arial"/>
            <w:color w:val="000000"/>
            <w:sz w:val="20"/>
            <w:szCs w:val="20"/>
          </w:rPr>
          <w:t xml:space="preserve"> and hostile.</w:t>
        </w:r>
        <w:r w:rsidRPr="009F4EFE">
          <w:rPr>
            <w:rFonts w:ascii="Arial" w:eastAsia="Times New Roman" w:hAnsi="Arial" w:cs="Arial"/>
            <w:color w:val="000000"/>
            <w:sz w:val="20"/>
            <w:szCs w:val="20"/>
          </w:rPr>
          <w:br/>
          <w:t>       They are fast workers and prefer quantity over quality</w:t>
        </w:r>
        <w:r w:rsidRPr="009F4EFE">
          <w:rPr>
            <w:rFonts w:ascii="Arial" w:eastAsia="Times New Roman" w:hAnsi="Arial" w:cs="Arial"/>
            <w:color w:val="000000"/>
            <w:sz w:val="20"/>
            <w:szCs w:val="20"/>
          </w:rPr>
          <w:br/>
          <w:t>       </w:t>
        </w:r>
        <w:proofErr w:type="gramStart"/>
        <w:r w:rsidRPr="009F4EFE">
          <w:rPr>
            <w:rFonts w:ascii="Arial" w:eastAsia="Times New Roman" w:hAnsi="Arial" w:cs="Arial"/>
            <w:color w:val="000000"/>
            <w:sz w:val="20"/>
            <w:szCs w:val="20"/>
            <w:shd w:val="clear" w:color="auto" w:fill="FFFF00"/>
          </w:rPr>
          <w:t>They</w:t>
        </w:r>
        <w:proofErr w:type="gramEnd"/>
        <w:r w:rsidRPr="009F4EFE">
          <w:rPr>
            <w:rFonts w:ascii="Arial" w:eastAsia="Times New Roman" w:hAnsi="Arial" w:cs="Arial"/>
            <w:color w:val="000000"/>
            <w:sz w:val="20"/>
            <w:szCs w:val="20"/>
            <w:shd w:val="clear" w:color="auto" w:fill="FFFF00"/>
          </w:rPr>
          <w:t xml:space="preserve"> are more relax and easy going.</w:t>
        </w:r>
      </w:ins>
    </w:p>
    <w:p w:rsidR="009F4EFE" w:rsidRPr="009F4EFE" w:rsidRDefault="009F4EFE" w:rsidP="009F4EFE">
      <w:pPr>
        <w:shd w:val="clear" w:color="auto" w:fill="FFFFFF"/>
        <w:spacing w:after="0" w:line="240" w:lineRule="auto"/>
        <w:rPr>
          <w:ins w:id="1423" w:author="Unknown"/>
          <w:rFonts w:ascii="Helvetica" w:eastAsia="Times New Roman" w:hAnsi="Helvetica" w:cs="Helvetica"/>
          <w:color w:val="333333"/>
          <w:sz w:val="20"/>
          <w:szCs w:val="20"/>
        </w:rPr>
      </w:pPr>
      <w:ins w:id="142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25" w:author="Unknown"/>
          <w:rFonts w:ascii="Helvetica" w:eastAsia="Times New Roman" w:hAnsi="Helvetica" w:cs="Helvetica"/>
          <w:color w:val="333333"/>
          <w:sz w:val="20"/>
          <w:szCs w:val="20"/>
        </w:rPr>
      </w:pPr>
      <w:ins w:id="1426" w:author="Unknown">
        <w:r w:rsidRPr="009F4EFE">
          <w:rPr>
            <w:rFonts w:ascii="Arial" w:eastAsia="Times New Roman" w:hAnsi="Arial" w:cs="Arial"/>
            <w:color w:val="000000"/>
            <w:sz w:val="20"/>
            <w:szCs w:val="20"/>
          </w:rPr>
          <w:t xml:space="preserve">Question # 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02:19:33 PM )         Total M - 1</w:t>
        </w:r>
      </w:ins>
    </w:p>
    <w:p w:rsidR="009F4EFE" w:rsidRPr="009F4EFE" w:rsidRDefault="009F4EFE" w:rsidP="009F4EFE">
      <w:pPr>
        <w:shd w:val="clear" w:color="auto" w:fill="FFFFFF"/>
        <w:spacing w:after="0" w:line="240" w:lineRule="auto"/>
        <w:rPr>
          <w:ins w:id="1427" w:author="Unknown"/>
          <w:rFonts w:ascii="Helvetica" w:eastAsia="Times New Roman" w:hAnsi="Helvetica" w:cs="Helvetica"/>
          <w:color w:val="333333"/>
          <w:sz w:val="20"/>
          <w:szCs w:val="20"/>
        </w:rPr>
      </w:pPr>
      <w:proofErr w:type="spellStart"/>
      <w:ins w:id="1428" w:author="Unknown">
        <w:r w:rsidRPr="009F4EFE">
          <w:rPr>
            <w:rFonts w:ascii="Arial" w:eastAsia="Times New Roman" w:hAnsi="Arial" w:cs="Arial"/>
            <w:color w:val="000000"/>
            <w:sz w:val="20"/>
            <w:szCs w:val="20"/>
          </w:rPr>
          <w:t>Asma</w:t>
        </w:r>
        <w:proofErr w:type="spellEnd"/>
        <w:r w:rsidRPr="009F4EFE">
          <w:rPr>
            <w:rFonts w:ascii="Arial" w:eastAsia="Times New Roman" w:hAnsi="Arial" w:cs="Arial"/>
            <w:color w:val="000000"/>
            <w:sz w:val="20"/>
            <w:szCs w:val="20"/>
          </w:rPr>
          <w:t xml:space="preserve"> has composed a list of concerns along with her suggestions for improving conditions. </w:t>
        </w:r>
        <w:proofErr w:type="spellStart"/>
        <w:r w:rsidRPr="009F4EFE">
          <w:rPr>
            <w:rFonts w:ascii="Arial" w:eastAsia="Times New Roman" w:hAnsi="Arial" w:cs="Arial"/>
            <w:color w:val="000000"/>
            <w:sz w:val="20"/>
            <w:szCs w:val="20"/>
          </w:rPr>
          <w:t>Asma</w:t>
        </w:r>
        <w:proofErr w:type="spellEnd"/>
        <w:r w:rsidRPr="009F4EFE">
          <w:rPr>
            <w:rFonts w:ascii="Arial" w:eastAsia="Times New Roman" w:hAnsi="Arial" w:cs="Arial"/>
            <w:color w:val="000000"/>
            <w:sz w:val="20"/>
            <w:szCs w:val="20"/>
          </w:rPr>
          <w:t xml:space="preserve"> is dealing with her dissatisfaction through </w:t>
        </w:r>
        <w:r w:rsidRPr="009F4EFE">
          <w:rPr>
            <w:rFonts w:ascii="Arial" w:eastAsia="Times New Roman" w:hAnsi="Arial" w:cs="Arial"/>
            <w:i/>
            <w:iCs/>
            <w:color w:val="000000"/>
            <w:sz w:val="20"/>
            <w:szCs w:val="20"/>
          </w:rPr>
          <w:t>___</w:t>
        </w:r>
        <w:r w:rsidRPr="009F4EFE">
          <w:rPr>
            <w:rFonts w:ascii="Arial" w:eastAsia="Times New Roman" w:hAnsi="Arial" w:cs="Arial"/>
            <w:color w:val="000000"/>
            <w:sz w:val="20"/>
            <w:szCs w:val="20"/>
          </w:rPr>
          <w: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Exit</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Voice</w:t>
        </w:r>
        <w:r w:rsidRPr="009F4EFE">
          <w:rPr>
            <w:rFonts w:ascii="Arial" w:eastAsia="Times New Roman" w:hAnsi="Arial" w:cs="Arial"/>
            <w:color w:val="000000"/>
            <w:sz w:val="20"/>
            <w:szCs w:val="20"/>
          </w:rPr>
          <w:br/>
          <w:t>       Loyalty</w:t>
        </w:r>
        <w:r w:rsidRPr="009F4EFE">
          <w:rPr>
            <w:rFonts w:ascii="Arial" w:eastAsia="Times New Roman" w:hAnsi="Arial" w:cs="Arial"/>
            <w:color w:val="000000"/>
            <w:sz w:val="20"/>
            <w:szCs w:val="20"/>
          </w:rPr>
          <w:br/>
          <w:t>       Neglect</w:t>
        </w:r>
      </w:ins>
    </w:p>
    <w:p w:rsidR="009F4EFE" w:rsidRPr="009F4EFE" w:rsidRDefault="009F4EFE" w:rsidP="009F4EFE">
      <w:pPr>
        <w:shd w:val="clear" w:color="auto" w:fill="FFFFFF"/>
        <w:spacing w:after="0" w:line="240" w:lineRule="auto"/>
        <w:rPr>
          <w:ins w:id="1429" w:author="Unknown"/>
          <w:rFonts w:ascii="Helvetica" w:eastAsia="Times New Roman" w:hAnsi="Helvetica" w:cs="Helvetica"/>
          <w:color w:val="333333"/>
          <w:sz w:val="20"/>
          <w:szCs w:val="20"/>
        </w:rPr>
      </w:pPr>
      <w:ins w:id="143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31" w:author="Unknown"/>
          <w:rFonts w:ascii="Helvetica" w:eastAsia="Times New Roman" w:hAnsi="Helvetica" w:cs="Helvetica"/>
          <w:color w:val="333333"/>
          <w:sz w:val="20"/>
          <w:szCs w:val="20"/>
        </w:rPr>
      </w:pPr>
      <w:ins w:id="1432" w:author="Unknown">
        <w:r w:rsidRPr="009F4EFE">
          <w:rPr>
            <w:rFonts w:ascii="Arial" w:eastAsia="Times New Roman" w:hAnsi="Arial" w:cs="Arial"/>
            <w:color w:val="000000"/>
            <w:sz w:val="20"/>
            <w:szCs w:val="20"/>
          </w:rPr>
          <w:t xml:space="preserve">Question # 6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02:19:33 PM )         Total M - 1</w:t>
        </w:r>
        <w:r w:rsidRPr="009F4EFE">
          <w:rPr>
            <w:rFonts w:ascii="Arial" w:eastAsia="Times New Roman" w:hAnsi="Arial" w:cs="Arial"/>
            <w:color w:val="000000"/>
            <w:sz w:val="20"/>
            <w:szCs w:val="20"/>
          </w:rPr>
          <w:br/>
          <w:t>In East, people like to work in groups and teams to achieve goals. It can be termed as which of the following cross cultural values</w:t>
        </w:r>
        <w:proofErr w:type="gramStart"/>
        <w:r w:rsidRPr="009F4EFE">
          <w:rPr>
            <w:rFonts w:ascii="Arial" w:eastAsia="Times New Roman" w:hAnsi="Arial" w:cs="Arial"/>
            <w:color w:val="000000"/>
            <w:sz w:val="20"/>
            <w:szCs w:val="20"/>
          </w:rPr>
          <w:t>:</w:t>
        </w:r>
        <w:proofErr w:type="gramEnd"/>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Collectivism</w:t>
        </w:r>
        <w:r w:rsidRPr="009F4EFE">
          <w:rPr>
            <w:rFonts w:ascii="Arial" w:eastAsia="Times New Roman" w:hAnsi="Arial" w:cs="Arial"/>
            <w:color w:val="000000"/>
            <w:sz w:val="20"/>
            <w:szCs w:val="20"/>
          </w:rPr>
          <w:br/>
          <w:t>       Individualism</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       Power Distance</w:t>
        </w:r>
        <w:r w:rsidRPr="009F4EFE">
          <w:rPr>
            <w:rFonts w:ascii="Arial" w:eastAsia="Times New Roman" w:hAnsi="Arial" w:cs="Arial"/>
            <w:color w:val="000000"/>
            <w:sz w:val="20"/>
            <w:szCs w:val="20"/>
          </w:rPr>
          <w:br/>
          <w:t>       Quantity of Life</w:t>
        </w:r>
      </w:ins>
    </w:p>
    <w:p w:rsidR="009F4EFE" w:rsidRPr="009F4EFE" w:rsidRDefault="009F4EFE" w:rsidP="009F4EFE">
      <w:pPr>
        <w:shd w:val="clear" w:color="auto" w:fill="FFFFFF"/>
        <w:spacing w:after="0" w:line="240" w:lineRule="auto"/>
        <w:rPr>
          <w:ins w:id="1433" w:author="Unknown"/>
          <w:rFonts w:ascii="Helvetica" w:eastAsia="Times New Roman" w:hAnsi="Helvetica" w:cs="Helvetica"/>
          <w:color w:val="333333"/>
          <w:sz w:val="20"/>
          <w:szCs w:val="20"/>
        </w:rPr>
      </w:pPr>
      <w:ins w:id="1434"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435" w:author="Unknown"/>
          <w:rFonts w:ascii="Helvetica" w:eastAsia="Times New Roman" w:hAnsi="Helvetica" w:cs="Helvetica"/>
          <w:color w:val="333333"/>
          <w:sz w:val="20"/>
          <w:szCs w:val="20"/>
        </w:rPr>
      </w:pPr>
      <w:ins w:id="1436"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437" w:author="Unknown"/>
          <w:rFonts w:ascii="Helvetica" w:eastAsia="Times New Roman" w:hAnsi="Helvetica" w:cs="Helvetica"/>
          <w:color w:val="333333"/>
          <w:sz w:val="20"/>
          <w:szCs w:val="20"/>
        </w:rPr>
      </w:pPr>
      <w:ins w:id="1438" w:author="Unknown">
        <w:r w:rsidRPr="009F4EFE">
          <w:rPr>
            <w:rFonts w:ascii="Arial" w:eastAsia="Times New Roman" w:hAnsi="Arial" w:cs="Arial"/>
            <w:color w:val="000000"/>
            <w:sz w:val="20"/>
            <w:szCs w:val="20"/>
          </w:rPr>
          <w:t>Question # 7 of 15 ( Start time: 02:20:15 PM )         Total M - 1</w:t>
        </w:r>
        <w:r w:rsidRPr="009F4EFE">
          <w:rPr>
            <w:rFonts w:ascii="Arial" w:eastAsia="Times New Roman" w:hAnsi="Arial" w:cs="Arial"/>
            <w:color w:val="000000"/>
            <w:sz w:val="20"/>
            <w:szCs w:val="20"/>
          </w:rPr>
          <w:br/>
          <w:t>Analyzing relationships, determining causes and effects, and basing conclusions on scientific evidence all constitute aspects of _____________study.</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Organizational</w:t>
        </w:r>
        <w:r w:rsidRPr="009F4EFE">
          <w:rPr>
            <w:rFonts w:ascii="Arial" w:eastAsia="Times New Roman" w:hAnsi="Arial" w:cs="Arial"/>
            <w:color w:val="000000"/>
            <w:sz w:val="20"/>
            <w:szCs w:val="20"/>
          </w:rPr>
          <w:br/>
          <w:t>       Intuitive</w:t>
        </w:r>
        <w:r w:rsidRPr="009F4EFE">
          <w:rPr>
            <w:rFonts w:ascii="Arial" w:eastAsia="Times New Roman" w:hAnsi="Arial" w:cs="Arial"/>
            <w:color w:val="000000"/>
            <w:sz w:val="20"/>
            <w:szCs w:val="20"/>
          </w:rPr>
          <w:br/>
          <w:t>       Theoretical</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Systematic</w:t>
        </w:r>
      </w:ins>
    </w:p>
    <w:p w:rsidR="009F4EFE" w:rsidRPr="009F4EFE" w:rsidRDefault="009F4EFE" w:rsidP="009F4EFE">
      <w:pPr>
        <w:shd w:val="clear" w:color="auto" w:fill="FFFFFF"/>
        <w:spacing w:after="0" w:line="240" w:lineRule="auto"/>
        <w:rPr>
          <w:ins w:id="1439" w:author="Unknown"/>
          <w:rFonts w:ascii="Helvetica" w:eastAsia="Times New Roman" w:hAnsi="Helvetica" w:cs="Helvetica"/>
          <w:color w:val="333333"/>
          <w:sz w:val="20"/>
          <w:szCs w:val="20"/>
        </w:rPr>
      </w:pPr>
      <w:ins w:id="144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41" w:author="Unknown"/>
          <w:rFonts w:ascii="Helvetica" w:eastAsia="Times New Roman" w:hAnsi="Helvetica" w:cs="Helvetica"/>
          <w:color w:val="333333"/>
          <w:sz w:val="20"/>
          <w:szCs w:val="20"/>
        </w:rPr>
      </w:pPr>
      <w:ins w:id="1442" w:author="Unknown">
        <w:r w:rsidRPr="009F4EFE">
          <w:rPr>
            <w:rFonts w:ascii="Arial" w:eastAsia="Times New Roman" w:hAnsi="Arial" w:cs="Arial"/>
            <w:color w:val="000000"/>
            <w:sz w:val="20"/>
            <w:szCs w:val="20"/>
          </w:rPr>
          <w:t xml:space="preserve">Question # 8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02:20:56 PM )         Total M - 1</w:t>
        </w:r>
        <w:r w:rsidRPr="009F4EFE">
          <w:rPr>
            <w:rFonts w:ascii="Arial" w:eastAsia="Times New Roman" w:hAnsi="Arial" w:cs="Arial"/>
            <w:color w:val="000000"/>
            <w:sz w:val="20"/>
            <w:szCs w:val="20"/>
          </w:rPr>
          <w:br/>
          <w:t>Which one of the following group types is organizationally determined?</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Task</w:t>
        </w:r>
        <w:r w:rsidRPr="009F4EFE">
          <w:rPr>
            <w:rFonts w:ascii="Arial" w:eastAsia="Times New Roman" w:hAnsi="Arial" w:cs="Arial"/>
            <w:color w:val="000000"/>
            <w:sz w:val="20"/>
            <w:szCs w:val="20"/>
          </w:rPr>
          <w:br/>
          <w:t>       Work</w:t>
        </w:r>
        <w:r w:rsidRPr="009F4EFE">
          <w:rPr>
            <w:rFonts w:ascii="Arial" w:eastAsia="Times New Roman" w:hAnsi="Arial" w:cs="Arial"/>
            <w:color w:val="000000"/>
            <w:sz w:val="20"/>
            <w:szCs w:val="20"/>
          </w:rPr>
          <w:br/>
          <w:t>       Authority</w:t>
        </w:r>
        <w:r w:rsidRPr="009F4EFE">
          <w:rPr>
            <w:rFonts w:ascii="Arial" w:eastAsia="Times New Roman" w:hAnsi="Arial" w:cs="Arial"/>
            <w:color w:val="000000"/>
            <w:sz w:val="20"/>
            <w:szCs w:val="20"/>
          </w:rPr>
          <w:br/>
          <w:t>       Social</w:t>
        </w:r>
      </w:ins>
    </w:p>
    <w:p w:rsidR="009F4EFE" w:rsidRPr="009F4EFE" w:rsidRDefault="009F4EFE" w:rsidP="009F4EFE">
      <w:pPr>
        <w:shd w:val="clear" w:color="auto" w:fill="FFFFFF"/>
        <w:spacing w:after="0" w:line="240" w:lineRule="auto"/>
        <w:rPr>
          <w:ins w:id="1443" w:author="Unknown"/>
          <w:rFonts w:ascii="Helvetica" w:eastAsia="Times New Roman" w:hAnsi="Helvetica" w:cs="Helvetica"/>
          <w:color w:val="333333"/>
          <w:sz w:val="20"/>
          <w:szCs w:val="20"/>
        </w:rPr>
      </w:pPr>
      <w:ins w:id="144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45" w:author="Unknown"/>
          <w:rFonts w:ascii="Helvetica" w:eastAsia="Times New Roman" w:hAnsi="Helvetica" w:cs="Helvetica"/>
          <w:color w:val="333333"/>
          <w:sz w:val="20"/>
          <w:szCs w:val="20"/>
        </w:rPr>
      </w:pPr>
      <w:ins w:id="1446" w:author="Unknown">
        <w:r w:rsidRPr="009F4EFE">
          <w:rPr>
            <w:rFonts w:ascii="Arial" w:eastAsia="Times New Roman" w:hAnsi="Arial" w:cs="Arial"/>
            <w:color w:val="000000"/>
            <w:sz w:val="20"/>
            <w:szCs w:val="20"/>
          </w:rPr>
          <w:t xml:space="preserve">Question # 9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02:21:26 PM )         Total M - 1</w:t>
        </w:r>
        <w:r w:rsidRPr="009F4EFE">
          <w:rPr>
            <w:rFonts w:ascii="Arial" w:eastAsia="Times New Roman" w:hAnsi="Arial" w:cs="Arial"/>
            <w:color w:val="000000"/>
            <w:sz w:val="20"/>
            <w:szCs w:val="20"/>
          </w:rPr>
          <w:br/>
        </w:r>
        <w:proofErr w:type="spellStart"/>
        <w:r w:rsidRPr="009F4EFE">
          <w:rPr>
            <w:rFonts w:ascii="Arial" w:eastAsia="Times New Roman" w:hAnsi="Arial" w:cs="Arial"/>
            <w:color w:val="000000"/>
            <w:sz w:val="20"/>
            <w:szCs w:val="20"/>
          </w:rPr>
          <w:t>Mr.Muneeb</w:t>
        </w:r>
        <w:proofErr w:type="spellEnd"/>
        <w:r w:rsidRPr="009F4EFE">
          <w:rPr>
            <w:rFonts w:ascii="Arial" w:eastAsia="Times New Roman" w:hAnsi="Arial" w:cs="Arial"/>
            <w:color w:val="000000"/>
            <w:sz w:val="20"/>
            <w:szCs w:val="20"/>
          </w:rPr>
          <w:t xml:space="preserve"> is responsible for corrective actions when his organization faces important and unexpected disturbance. What management role is he playing?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Negotiator</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Disturbance handler</w:t>
        </w:r>
        <w:r w:rsidRPr="009F4EFE">
          <w:rPr>
            <w:rFonts w:ascii="Arial" w:eastAsia="Times New Roman" w:hAnsi="Arial" w:cs="Arial"/>
            <w:color w:val="000000"/>
            <w:sz w:val="20"/>
            <w:szCs w:val="20"/>
          </w:rPr>
          <w:br/>
          <w:t>       Resource Allocator</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rPr>
          <w:t>Dissemenator</w:t>
        </w:r>
        <w:proofErr w:type="spellEnd"/>
      </w:ins>
    </w:p>
    <w:p w:rsidR="009F4EFE" w:rsidRPr="009F4EFE" w:rsidRDefault="009F4EFE" w:rsidP="009F4EFE">
      <w:pPr>
        <w:shd w:val="clear" w:color="auto" w:fill="FFFFFF"/>
        <w:spacing w:after="0" w:line="240" w:lineRule="auto"/>
        <w:rPr>
          <w:ins w:id="1447" w:author="Unknown"/>
          <w:rFonts w:ascii="Helvetica" w:eastAsia="Times New Roman" w:hAnsi="Helvetica" w:cs="Helvetica"/>
          <w:color w:val="333333"/>
          <w:sz w:val="20"/>
          <w:szCs w:val="20"/>
        </w:rPr>
      </w:pPr>
      <w:ins w:id="144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49" w:author="Unknown"/>
          <w:rFonts w:ascii="Helvetica" w:eastAsia="Times New Roman" w:hAnsi="Helvetica" w:cs="Helvetica"/>
          <w:color w:val="333333"/>
          <w:sz w:val="20"/>
          <w:szCs w:val="20"/>
        </w:rPr>
      </w:pPr>
      <w:ins w:id="1450" w:author="Unknown">
        <w:r w:rsidRPr="009F4EFE">
          <w:rPr>
            <w:rFonts w:ascii="Arial" w:eastAsia="Times New Roman" w:hAnsi="Arial" w:cs="Arial"/>
            <w:color w:val="000000"/>
            <w:sz w:val="20"/>
            <w:szCs w:val="20"/>
          </w:rPr>
          <w:t xml:space="preserve">Question # 10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02:22:32 PM )         Total M - 1</w:t>
        </w:r>
        <w:r w:rsidRPr="009F4EFE">
          <w:rPr>
            <w:rFonts w:ascii="Arial" w:eastAsia="Times New Roman" w:hAnsi="Arial" w:cs="Arial"/>
            <w:color w:val="000000"/>
            <w:sz w:val="20"/>
            <w:szCs w:val="20"/>
          </w:rPr>
          <w:br/>
          <w:t>Protecting the interests of deprived and less powerful is known as_</w:t>
        </w:r>
        <w:r w:rsidRPr="009F4EFE">
          <w:rPr>
            <w:rFonts w:ascii="Arial" w:eastAsia="Times New Roman" w:hAnsi="Arial" w:cs="Arial"/>
            <w:i/>
            <w:iCs/>
            <w:color w:val="000000"/>
            <w:sz w:val="20"/>
            <w:szCs w:val="20"/>
          </w:rPr>
          <w:t>_________</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Obligation</w:t>
        </w:r>
        <w:r w:rsidRPr="009F4EFE">
          <w:rPr>
            <w:rFonts w:ascii="Arial" w:eastAsia="Times New Roman" w:hAnsi="Arial" w:cs="Arial"/>
            <w:color w:val="000000"/>
            <w:sz w:val="20"/>
            <w:szCs w:val="20"/>
          </w:rPr>
          <w:br/>
          <w:t>       Right</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Justice</w:t>
        </w:r>
        <w:r w:rsidRPr="009F4EFE">
          <w:rPr>
            <w:rFonts w:ascii="Arial" w:eastAsia="Times New Roman" w:hAnsi="Arial" w:cs="Arial"/>
            <w:color w:val="000000"/>
            <w:sz w:val="20"/>
            <w:szCs w:val="20"/>
          </w:rPr>
          <w:br/>
          <w:t>       Duty</w:t>
        </w:r>
      </w:ins>
    </w:p>
    <w:p w:rsidR="009F4EFE" w:rsidRPr="009F4EFE" w:rsidRDefault="009F4EFE" w:rsidP="009F4EFE">
      <w:pPr>
        <w:shd w:val="clear" w:color="auto" w:fill="FFFFFF"/>
        <w:spacing w:after="0" w:line="240" w:lineRule="auto"/>
        <w:rPr>
          <w:ins w:id="1451" w:author="Unknown"/>
          <w:rFonts w:ascii="Helvetica" w:eastAsia="Times New Roman" w:hAnsi="Helvetica" w:cs="Helvetica"/>
          <w:color w:val="333333"/>
          <w:sz w:val="20"/>
          <w:szCs w:val="20"/>
        </w:rPr>
      </w:pPr>
      <w:ins w:id="145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53" w:author="Unknown"/>
          <w:rFonts w:ascii="Helvetica" w:eastAsia="Times New Roman" w:hAnsi="Helvetica" w:cs="Helvetica"/>
          <w:color w:val="333333"/>
          <w:sz w:val="20"/>
          <w:szCs w:val="20"/>
        </w:rPr>
      </w:pPr>
      <w:ins w:id="1454" w:author="Unknown">
        <w:r w:rsidRPr="009F4EFE">
          <w:rPr>
            <w:rFonts w:ascii="Arial" w:eastAsia="Times New Roman" w:hAnsi="Arial" w:cs="Arial"/>
            <w:color w:val="000000"/>
            <w:sz w:val="20"/>
            <w:szCs w:val="20"/>
          </w:rPr>
          <w:t xml:space="preserve">Question # 11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02:23:25 PM )         Total M - 1</w:t>
        </w:r>
        <w:r w:rsidRPr="009F4EFE">
          <w:rPr>
            <w:rFonts w:ascii="Arial" w:eastAsia="Times New Roman" w:hAnsi="Arial" w:cs="Arial"/>
            <w:color w:val="000000"/>
            <w:sz w:val="20"/>
            <w:szCs w:val="20"/>
          </w:rPr>
          <w:br/>
          <w:t>The managers of a multinational company are located in Taiwan, India, Brazil, and the United States. Which group decision-making technique seems most reasonable for this organization?</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A postal service interaction</w:t>
        </w:r>
        <w:r w:rsidRPr="009F4EFE">
          <w:rPr>
            <w:rFonts w:ascii="Arial" w:eastAsia="Times New Roman" w:hAnsi="Arial" w:cs="Arial"/>
            <w:color w:val="000000"/>
            <w:sz w:val="20"/>
            <w:szCs w:val="20"/>
          </w:rPr>
          <w:br/>
          <w:t>       </w:t>
        </w:r>
        <w:proofErr w:type="gramStart"/>
        <w:r w:rsidRPr="009F4EFE">
          <w:rPr>
            <w:rFonts w:ascii="Arial" w:eastAsia="Times New Roman" w:hAnsi="Arial" w:cs="Arial"/>
            <w:color w:val="000000"/>
            <w:sz w:val="20"/>
            <w:szCs w:val="20"/>
          </w:rPr>
          <w:t>A</w:t>
        </w:r>
        <w:proofErr w:type="gramEnd"/>
        <w:r w:rsidRPr="009F4EFE">
          <w:rPr>
            <w:rFonts w:ascii="Arial" w:eastAsia="Times New Roman" w:hAnsi="Arial" w:cs="Arial"/>
            <w:color w:val="000000"/>
            <w:sz w:val="20"/>
            <w:szCs w:val="20"/>
          </w:rPr>
          <w:t xml:space="preserve"> brainstorming session</w:t>
        </w:r>
        <w:r w:rsidRPr="009F4EFE">
          <w:rPr>
            <w:rFonts w:ascii="Arial" w:eastAsia="Times New Roman" w:hAnsi="Arial" w:cs="Arial"/>
            <w:color w:val="000000"/>
            <w:sz w:val="20"/>
            <w:szCs w:val="20"/>
          </w:rPr>
          <w:br/>
          <w:t>       A nominal group</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An electronic meeting</w:t>
        </w:r>
      </w:ins>
    </w:p>
    <w:p w:rsidR="009F4EFE" w:rsidRPr="009F4EFE" w:rsidRDefault="009F4EFE" w:rsidP="009F4EFE">
      <w:pPr>
        <w:shd w:val="clear" w:color="auto" w:fill="FFFFFF"/>
        <w:spacing w:after="0" w:line="240" w:lineRule="auto"/>
        <w:rPr>
          <w:ins w:id="1455" w:author="Unknown"/>
          <w:rFonts w:ascii="Helvetica" w:eastAsia="Times New Roman" w:hAnsi="Helvetica" w:cs="Helvetica"/>
          <w:color w:val="333333"/>
          <w:sz w:val="20"/>
          <w:szCs w:val="20"/>
        </w:rPr>
      </w:pPr>
      <w:ins w:id="145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57" w:author="Unknown"/>
          <w:rFonts w:ascii="Helvetica" w:eastAsia="Times New Roman" w:hAnsi="Helvetica" w:cs="Helvetica"/>
          <w:color w:val="333333"/>
          <w:sz w:val="20"/>
          <w:szCs w:val="20"/>
        </w:rPr>
      </w:pPr>
      <w:ins w:id="1458" w:author="Unknown">
        <w:r w:rsidRPr="009F4EFE">
          <w:rPr>
            <w:rFonts w:ascii="Arial" w:eastAsia="Times New Roman" w:hAnsi="Arial" w:cs="Arial"/>
            <w:color w:val="000000"/>
            <w:sz w:val="20"/>
            <w:szCs w:val="20"/>
          </w:rPr>
          <w:t xml:space="preserve">Question # 12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02:23:48 PM )         Total M - 1</w:t>
        </w:r>
        <w:r w:rsidRPr="009F4EFE">
          <w:rPr>
            <w:rFonts w:ascii="Arial" w:eastAsia="Times New Roman" w:hAnsi="Arial" w:cs="Arial"/>
            <w:color w:val="000000"/>
            <w:sz w:val="20"/>
            <w:szCs w:val="20"/>
          </w:rPr>
          <w:br/>
          <w:t>What term is used for intense feelings that are directed at someone or something?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Affect</w:t>
        </w:r>
        <w:r w:rsidRPr="009F4EFE">
          <w:rPr>
            <w:rFonts w:ascii="Arial" w:eastAsia="Times New Roman" w:hAnsi="Arial" w:cs="Arial"/>
            <w:color w:val="000000"/>
            <w:sz w:val="20"/>
            <w:szCs w:val="20"/>
          </w:rPr>
          <w:br/>
          <w:t>       Cognition</w:t>
        </w:r>
        <w:r w:rsidRPr="009F4EFE">
          <w:rPr>
            <w:rFonts w:ascii="Arial" w:eastAsia="Times New Roman" w:hAnsi="Arial" w:cs="Arial"/>
            <w:color w:val="000000"/>
            <w:sz w:val="20"/>
            <w:szCs w:val="20"/>
          </w:rPr>
          <w:br/>
          <w:t>       Thoughts</w:t>
        </w:r>
        <w:r w:rsidRPr="009F4EFE">
          <w:rPr>
            <w:rFonts w:ascii="Arial" w:eastAsia="Times New Roman" w:hAnsi="Arial" w:cs="Arial"/>
            <w:color w:val="000000"/>
            <w:sz w:val="20"/>
            <w:szCs w:val="20"/>
          </w:rPr>
          <w:br/>
          <w:t>       Emotions</w:t>
        </w:r>
      </w:ins>
    </w:p>
    <w:p w:rsidR="009F4EFE" w:rsidRPr="009F4EFE" w:rsidRDefault="009F4EFE" w:rsidP="009F4EFE">
      <w:pPr>
        <w:shd w:val="clear" w:color="auto" w:fill="FFFFFF"/>
        <w:spacing w:after="0" w:line="240" w:lineRule="auto"/>
        <w:rPr>
          <w:ins w:id="1459" w:author="Unknown"/>
          <w:rFonts w:ascii="Helvetica" w:eastAsia="Times New Roman" w:hAnsi="Helvetica" w:cs="Helvetica"/>
          <w:color w:val="333333"/>
          <w:sz w:val="20"/>
          <w:szCs w:val="20"/>
        </w:rPr>
      </w:pPr>
      <w:ins w:id="146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61" w:author="Unknown"/>
          <w:rFonts w:ascii="Helvetica" w:eastAsia="Times New Roman" w:hAnsi="Helvetica" w:cs="Helvetica"/>
          <w:color w:val="333333"/>
          <w:sz w:val="20"/>
          <w:szCs w:val="20"/>
        </w:rPr>
      </w:pPr>
      <w:ins w:id="1462" w:author="Unknown">
        <w:r w:rsidRPr="009F4EFE">
          <w:rPr>
            <w:rFonts w:ascii="Arial" w:eastAsia="Times New Roman" w:hAnsi="Arial" w:cs="Arial"/>
            <w:color w:val="000000"/>
            <w:sz w:val="20"/>
            <w:szCs w:val="20"/>
          </w:rPr>
          <w:lastRenderedPageBreak/>
          <w:t xml:space="preserve">Question # 13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02:24:12 PM )         Total M - 1</w:t>
        </w:r>
        <w:r w:rsidRPr="009F4EFE">
          <w:rPr>
            <w:rFonts w:ascii="Arial" w:eastAsia="Times New Roman" w:hAnsi="Arial" w:cs="Arial"/>
            <w:color w:val="000000"/>
            <w:sz w:val="20"/>
            <w:szCs w:val="20"/>
          </w:rPr>
          <w:br/>
          <w:t>Emotional intelligence appears to be especially relevant in jobs that demand which of the following?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      Social Interaction</w:t>
        </w:r>
        <w:r w:rsidRPr="009F4EFE">
          <w:rPr>
            <w:rFonts w:ascii="Arial" w:eastAsia="Times New Roman" w:hAnsi="Arial" w:cs="Arial"/>
            <w:color w:val="000000"/>
            <w:sz w:val="20"/>
            <w:szCs w:val="20"/>
          </w:rPr>
          <w:br/>
          <w:t>       Commitment</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FF"/>
          </w:rPr>
          <w:t> Charisma</w:t>
        </w:r>
        <w:r w:rsidRPr="009F4EFE">
          <w:rPr>
            <w:rFonts w:ascii="Arial" w:eastAsia="Times New Roman" w:hAnsi="Arial" w:cs="Arial"/>
            <w:color w:val="000000"/>
            <w:sz w:val="20"/>
            <w:szCs w:val="20"/>
          </w:rPr>
          <w:br/>
          <w:t>       Leadership Skills</w:t>
        </w:r>
      </w:ins>
    </w:p>
    <w:p w:rsidR="009F4EFE" w:rsidRPr="009F4EFE" w:rsidRDefault="009F4EFE" w:rsidP="009F4EFE">
      <w:pPr>
        <w:shd w:val="clear" w:color="auto" w:fill="FFFFFF"/>
        <w:spacing w:after="0" w:line="240" w:lineRule="auto"/>
        <w:rPr>
          <w:ins w:id="1463" w:author="Unknown"/>
          <w:rFonts w:ascii="Helvetica" w:eastAsia="Times New Roman" w:hAnsi="Helvetica" w:cs="Helvetica"/>
          <w:color w:val="333333"/>
          <w:sz w:val="20"/>
          <w:szCs w:val="20"/>
        </w:rPr>
      </w:pPr>
      <w:ins w:id="146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65" w:author="Unknown"/>
          <w:rFonts w:ascii="Helvetica" w:eastAsia="Times New Roman" w:hAnsi="Helvetica" w:cs="Helvetica"/>
          <w:color w:val="333333"/>
          <w:sz w:val="20"/>
          <w:szCs w:val="20"/>
        </w:rPr>
      </w:pPr>
      <w:proofErr w:type="spellStart"/>
      <w:ins w:id="1466" w:author="Unknown">
        <w:r w:rsidRPr="009F4EFE">
          <w:rPr>
            <w:rFonts w:ascii="Arial" w:eastAsia="Times New Roman" w:hAnsi="Arial" w:cs="Arial"/>
            <w:b/>
            <w:bCs/>
            <w:color w:val="0000FF"/>
            <w:sz w:val="20"/>
            <w:szCs w:val="20"/>
          </w:rPr>
          <w:t>Ref</w:t>
        </w:r>
        <w:proofErr w:type="gramStart"/>
        <w:r w:rsidRPr="009F4EFE">
          <w:rPr>
            <w:rFonts w:ascii="Arial" w:eastAsia="Times New Roman" w:hAnsi="Arial" w:cs="Arial"/>
            <w:b/>
            <w:bCs/>
            <w:color w:val="0000FF"/>
            <w:sz w:val="20"/>
            <w:szCs w:val="20"/>
          </w:rPr>
          <w:t>:</w:t>
        </w:r>
        <w:r w:rsidRPr="009F4EFE">
          <w:rPr>
            <w:rFonts w:ascii="Helvetica" w:eastAsia="Times New Roman" w:hAnsi="Helvetica" w:cs="Helvetica"/>
            <w:b/>
            <w:bCs/>
            <w:color w:val="0000FF"/>
            <w:sz w:val="20"/>
            <w:szCs w:val="20"/>
          </w:rPr>
          <w:t>Emotional</w:t>
        </w:r>
        <w:proofErr w:type="spellEnd"/>
        <w:proofErr w:type="gramEnd"/>
        <w:r w:rsidRPr="009F4EFE">
          <w:rPr>
            <w:rFonts w:ascii="Helvetica" w:eastAsia="Times New Roman" w:hAnsi="Helvetica" w:cs="Helvetica"/>
            <w:b/>
            <w:bCs/>
            <w:color w:val="0000FF"/>
            <w:sz w:val="20"/>
            <w:szCs w:val="20"/>
          </w:rPr>
          <w:t xml:space="preserve"> intelligence has been shown to be positively related to jobs performance at all levels. But it appears to be especially relevant in jobs that demand a higher degree of social interaction.</w:t>
        </w:r>
      </w:ins>
    </w:p>
    <w:p w:rsidR="009F4EFE" w:rsidRPr="009F4EFE" w:rsidRDefault="009F4EFE" w:rsidP="009F4EFE">
      <w:pPr>
        <w:shd w:val="clear" w:color="auto" w:fill="FFFFFF"/>
        <w:spacing w:after="0" w:line="240" w:lineRule="auto"/>
        <w:rPr>
          <w:ins w:id="1467" w:author="Unknown"/>
          <w:rFonts w:ascii="Helvetica" w:eastAsia="Times New Roman" w:hAnsi="Helvetica" w:cs="Helvetica"/>
          <w:color w:val="333333"/>
          <w:sz w:val="20"/>
          <w:szCs w:val="20"/>
        </w:rPr>
      </w:pPr>
      <w:ins w:id="1468"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469" w:author="Unknown"/>
          <w:rFonts w:ascii="Helvetica" w:eastAsia="Times New Roman" w:hAnsi="Helvetica" w:cs="Helvetica"/>
          <w:color w:val="333333"/>
          <w:sz w:val="20"/>
          <w:szCs w:val="20"/>
        </w:rPr>
      </w:pPr>
      <w:ins w:id="1470" w:author="Unknown">
        <w:r w:rsidRPr="009F4EFE">
          <w:rPr>
            <w:rFonts w:ascii="Arial" w:eastAsia="Times New Roman" w:hAnsi="Arial" w:cs="Arial"/>
            <w:color w:val="000000"/>
            <w:sz w:val="20"/>
            <w:szCs w:val="20"/>
          </w:rPr>
          <w:t xml:space="preserve">Question # 14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02:25:13 PM )         Total M - 1</w:t>
        </w:r>
        <w:r w:rsidRPr="009F4EFE">
          <w:rPr>
            <w:rFonts w:ascii="Arial" w:eastAsia="Times New Roman" w:hAnsi="Arial" w:cs="Arial"/>
            <w:color w:val="000000"/>
            <w:sz w:val="20"/>
            <w:szCs w:val="20"/>
          </w:rPr>
          <w:br/>
          <w:t>Explaining, measuring and changing behavior of humans or animals are concerned with:</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Operational analysts</w:t>
        </w:r>
        <w:r w:rsidRPr="009F4EFE">
          <w:rPr>
            <w:rFonts w:ascii="Arial" w:eastAsia="Times New Roman" w:hAnsi="Arial" w:cs="Arial"/>
            <w:color w:val="000000"/>
            <w:sz w:val="20"/>
            <w:szCs w:val="20"/>
          </w:rPr>
          <w:br/>
          <w:t>       Scientists</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Psychologists</w:t>
        </w:r>
        <w:r w:rsidRPr="009F4EFE">
          <w:rPr>
            <w:rFonts w:ascii="Arial" w:eastAsia="Times New Roman" w:hAnsi="Arial" w:cs="Arial"/>
            <w:color w:val="000000"/>
            <w:sz w:val="20"/>
            <w:szCs w:val="20"/>
          </w:rPr>
          <w:br/>
          <w:t>       Sociologists</w:t>
        </w:r>
      </w:ins>
    </w:p>
    <w:p w:rsidR="009F4EFE" w:rsidRPr="009F4EFE" w:rsidRDefault="009F4EFE" w:rsidP="009F4EFE">
      <w:pPr>
        <w:shd w:val="clear" w:color="auto" w:fill="FFFFFF"/>
        <w:spacing w:after="0" w:line="240" w:lineRule="auto"/>
        <w:rPr>
          <w:ins w:id="1471" w:author="Unknown"/>
          <w:rFonts w:ascii="Helvetica" w:eastAsia="Times New Roman" w:hAnsi="Helvetica" w:cs="Helvetica"/>
          <w:color w:val="333333"/>
          <w:sz w:val="20"/>
          <w:szCs w:val="20"/>
        </w:rPr>
      </w:pPr>
      <w:ins w:id="147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73" w:author="Unknown"/>
          <w:rFonts w:ascii="Helvetica" w:eastAsia="Times New Roman" w:hAnsi="Helvetica" w:cs="Helvetica"/>
          <w:color w:val="333333"/>
          <w:sz w:val="20"/>
          <w:szCs w:val="20"/>
        </w:rPr>
      </w:pPr>
      <w:ins w:id="1474" w:author="Unknown">
        <w:r w:rsidRPr="009F4EFE">
          <w:rPr>
            <w:rFonts w:ascii="Arial" w:eastAsia="Times New Roman" w:hAnsi="Arial" w:cs="Arial"/>
            <w:color w:val="000000"/>
            <w:sz w:val="20"/>
            <w:szCs w:val="20"/>
          </w:rPr>
          <w:t xml:space="preserve">Question # 15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02:25:37 PM )         Total M - 1</w:t>
        </w:r>
        <w:r w:rsidRPr="009F4EFE">
          <w:rPr>
            <w:rFonts w:ascii="Arial" w:eastAsia="Times New Roman" w:hAnsi="Arial" w:cs="Arial"/>
            <w:color w:val="000000"/>
            <w:sz w:val="20"/>
            <w:szCs w:val="20"/>
          </w:rPr>
          <w:br/>
          <w:t>Which of the following is NOT consistent with rational decision-making?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Consistency</w:t>
        </w:r>
        <w:r w:rsidRPr="009F4EFE">
          <w:rPr>
            <w:rFonts w:ascii="Arial" w:eastAsia="Times New Roman" w:hAnsi="Arial" w:cs="Arial"/>
            <w:color w:val="000000"/>
            <w:sz w:val="20"/>
            <w:szCs w:val="20"/>
          </w:rPr>
          <w:br/>
          <w:t>       Value-maximizing</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Restraints</w:t>
        </w:r>
        <w:r w:rsidRPr="009F4EFE">
          <w:rPr>
            <w:rFonts w:ascii="Arial" w:eastAsia="Times New Roman" w:hAnsi="Arial" w:cs="Arial"/>
            <w:color w:val="000000"/>
            <w:sz w:val="20"/>
            <w:szCs w:val="20"/>
          </w:rPr>
          <w:br/>
          <w:t>       Ranking of criteria</w:t>
        </w:r>
      </w:ins>
    </w:p>
    <w:p w:rsidR="009F4EFE" w:rsidRPr="009F4EFE" w:rsidRDefault="009F4EFE" w:rsidP="009F4EFE">
      <w:pPr>
        <w:shd w:val="clear" w:color="auto" w:fill="FFFFFF"/>
        <w:spacing w:after="0" w:line="240" w:lineRule="auto"/>
        <w:rPr>
          <w:ins w:id="1475" w:author="Unknown"/>
          <w:rFonts w:ascii="Helvetica" w:eastAsia="Times New Roman" w:hAnsi="Helvetica" w:cs="Helvetica"/>
          <w:color w:val="333333"/>
          <w:sz w:val="20"/>
          <w:szCs w:val="20"/>
        </w:rPr>
      </w:pPr>
      <w:ins w:id="147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77" w:author="Unknown"/>
          <w:rFonts w:ascii="Helvetica" w:eastAsia="Times New Roman" w:hAnsi="Helvetica" w:cs="Helvetica"/>
          <w:color w:val="333333"/>
          <w:sz w:val="20"/>
          <w:szCs w:val="20"/>
        </w:rPr>
      </w:pPr>
      <w:ins w:id="147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79" w:author="Unknown"/>
          <w:rFonts w:ascii="Helvetica" w:eastAsia="Times New Roman" w:hAnsi="Helvetica" w:cs="Helvetica"/>
          <w:color w:val="333333"/>
          <w:sz w:val="20"/>
          <w:szCs w:val="20"/>
        </w:rPr>
      </w:pPr>
      <w:ins w:id="1480" w:author="Unknown">
        <w:r w:rsidRPr="009F4EFE">
          <w:rPr>
            <w:rFonts w:ascii="Arial" w:eastAsia="Times New Roman" w:hAnsi="Arial" w:cs="Arial"/>
            <w:color w:val="000000"/>
            <w:sz w:val="20"/>
            <w:szCs w:val="20"/>
          </w:rPr>
          <w:t>------------------- -------------------------- -----------------------------------------------------------------------------------</w:t>
        </w:r>
      </w:ins>
    </w:p>
    <w:p w:rsidR="009F4EFE" w:rsidRPr="009F4EFE" w:rsidRDefault="009F4EFE" w:rsidP="009F4EFE">
      <w:pPr>
        <w:shd w:val="clear" w:color="auto" w:fill="FFFFFF"/>
        <w:spacing w:after="0" w:line="240" w:lineRule="auto"/>
        <w:rPr>
          <w:ins w:id="1481" w:author="Unknown"/>
          <w:rFonts w:ascii="Helvetica" w:eastAsia="Times New Roman" w:hAnsi="Helvetica" w:cs="Helvetica"/>
          <w:color w:val="333333"/>
          <w:sz w:val="20"/>
          <w:szCs w:val="20"/>
        </w:rPr>
      </w:pPr>
      <w:ins w:id="148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83" w:author="Unknown"/>
          <w:rFonts w:ascii="Helvetica" w:eastAsia="Times New Roman" w:hAnsi="Helvetica" w:cs="Helvetica"/>
          <w:color w:val="333333"/>
          <w:sz w:val="20"/>
          <w:szCs w:val="20"/>
        </w:rPr>
      </w:pPr>
      <w:ins w:id="1484" w:author="Unknown">
        <w:r w:rsidRPr="009F4EFE">
          <w:rPr>
            <w:rFonts w:ascii="Arial" w:eastAsia="Times New Roman" w:hAnsi="Arial" w:cs="Arial"/>
            <w:color w:val="000000"/>
            <w:sz w:val="20"/>
            <w:szCs w:val="20"/>
          </w:rPr>
          <w:t>Studies indicate that which of the following tends to decrease with increased tenure?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Job satisfaction </w:t>
        </w:r>
        <w:r w:rsidRPr="009F4EFE">
          <w:rPr>
            <w:rFonts w:ascii="Arial" w:eastAsia="Times New Roman" w:hAnsi="Arial" w:cs="Arial"/>
            <w:color w:val="000000"/>
            <w:sz w:val="20"/>
            <w:szCs w:val="20"/>
          </w:rPr>
          <w:br/>
          <w:t>Productivity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Absenteeism</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Raises and promotion</w:t>
        </w:r>
      </w:ins>
    </w:p>
    <w:p w:rsidR="009F4EFE" w:rsidRPr="009F4EFE" w:rsidRDefault="009F4EFE" w:rsidP="009F4EFE">
      <w:pPr>
        <w:shd w:val="clear" w:color="auto" w:fill="FFFFFF"/>
        <w:spacing w:after="0" w:line="240" w:lineRule="auto"/>
        <w:rPr>
          <w:ins w:id="1485" w:author="Unknown"/>
          <w:rFonts w:ascii="Helvetica" w:eastAsia="Times New Roman" w:hAnsi="Helvetica" w:cs="Helvetica"/>
          <w:color w:val="333333"/>
          <w:sz w:val="20"/>
          <w:szCs w:val="20"/>
        </w:rPr>
      </w:pPr>
      <w:ins w:id="1486"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487" w:author="Unknown"/>
          <w:rFonts w:ascii="Helvetica" w:eastAsia="Times New Roman" w:hAnsi="Helvetica" w:cs="Helvetica"/>
          <w:color w:val="333333"/>
          <w:sz w:val="20"/>
          <w:szCs w:val="20"/>
        </w:rPr>
      </w:pPr>
      <w:ins w:id="1488"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489" w:author="Unknown"/>
          <w:rFonts w:ascii="Helvetica" w:eastAsia="Times New Roman" w:hAnsi="Helvetica" w:cs="Helvetica"/>
          <w:color w:val="333333"/>
          <w:sz w:val="20"/>
          <w:szCs w:val="20"/>
        </w:rPr>
      </w:pPr>
      <w:ins w:id="1490" w:author="Unknown">
        <w:r w:rsidRPr="009F4EFE">
          <w:rPr>
            <w:rFonts w:ascii="Arial" w:eastAsia="Times New Roman" w:hAnsi="Arial" w:cs="Arial"/>
            <w:color w:val="000000"/>
            <w:sz w:val="20"/>
            <w:szCs w:val="20"/>
          </w:rPr>
          <w:t>In the modern work world, where higher-level trust has been largely destroyed because of broken promises, it is likely to be replaced with which of the following type of trust?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Reliance-</w:t>
        </w:r>
        <w:proofErr w:type="gramStart"/>
        <w:r w:rsidRPr="009F4EFE">
          <w:rPr>
            <w:rFonts w:ascii="Arial" w:eastAsia="Times New Roman" w:hAnsi="Arial" w:cs="Arial"/>
            <w:color w:val="000000"/>
            <w:sz w:val="20"/>
            <w:szCs w:val="20"/>
          </w:rPr>
          <w:t>based  </w:t>
        </w:r>
        <w:proofErr w:type="gramEnd"/>
        <w:r w:rsidRPr="009F4EFE">
          <w:rPr>
            <w:rFonts w:ascii="Arial" w:eastAsia="Times New Roman" w:hAnsi="Arial" w:cs="Arial"/>
            <w:color w:val="000000"/>
            <w:sz w:val="20"/>
            <w:szCs w:val="20"/>
          </w:rPr>
          <w:br/>
          <w:t>Dependence-based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Knowledge-based</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Identity-based</w:t>
        </w:r>
      </w:ins>
    </w:p>
    <w:p w:rsidR="009F4EFE" w:rsidRPr="009F4EFE" w:rsidRDefault="009F4EFE" w:rsidP="009F4EFE">
      <w:pPr>
        <w:shd w:val="clear" w:color="auto" w:fill="FFFFFF"/>
        <w:spacing w:after="0" w:line="240" w:lineRule="auto"/>
        <w:rPr>
          <w:ins w:id="1491" w:author="Unknown"/>
          <w:rFonts w:ascii="Helvetica" w:eastAsia="Times New Roman" w:hAnsi="Helvetica" w:cs="Helvetica"/>
          <w:color w:val="333333"/>
          <w:sz w:val="20"/>
          <w:szCs w:val="20"/>
        </w:rPr>
      </w:pPr>
      <w:ins w:id="149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93" w:author="Unknown"/>
          <w:rFonts w:ascii="Helvetica" w:eastAsia="Times New Roman" w:hAnsi="Helvetica" w:cs="Helvetica"/>
          <w:color w:val="333333"/>
          <w:sz w:val="20"/>
          <w:szCs w:val="20"/>
        </w:rPr>
      </w:pPr>
      <w:ins w:id="1494"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495" w:author="Unknown"/>
          <w:rFonts w:ascii="Helvetica" w:eastAsia="Times New Roman" w:hAnsi="Helvetica" w:cs="Helvetica"/>
          <w:color w:val="333333"/>
          <w:sz w:val="20"/>
          <w:szCs w:val="20"/>
        </w:rPr>
      </w:pPr>
      <w:ins w:id="1496" w:author="Unknown">
        <w:r w:rsidRPr="009F4EFE">
          <w:rPr>
            <w:rFonts w:ascii="Arial" w:eastAsia="Times New Roman" w:hAnsi="Arial" w:cs="Arial"/>
            <w:color w:val="000000"/>
            <w:sz w:val="20"/>
            <w:szCs w:val="20"/>
          </w:rPr>
          <w:t>An organization has started sending its people to training to help them develop more effective leadership styles. The organization is actually in supporting which of the following?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Trait theories </w:t>
        </w:r>
        <w:r w:rsidRPr="009F4EFE">
          <w:rPr>
            <w:rFonts w:ascii="Arial" w:eastAsia="Times New Roman" w:hAnsi="Arial" w:cs="Arial"/>
            <w:color w:val="000000"/>
            <w:sz w:val="20"/>
            <w:szCs w:val="20"/>
          </w:rPr>
          <w:br/>
          <w:t>Behavioral theories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lastRenderedPageBreak/>
          <w:t>Fiedler’s contingency model</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The</w:t>
        </w:r>
        <w:proofErr w:type="gramEnd"/>
        <w:r w:rsidRPr="009F4EFE">
          <w:rPr>
            <w:rFonts w:ascii="Arial" w:eastAsia="Times New Roman" w:hAnsi="Arial" w:cs="Arial"/>
            <w:color w:val="000000"/>
            <w:sz w:val="20"/>
            <w:szCs w:val="20"/>
          </w:rPr>
          <w:t xml:space="preserve"> reflection effect</w:t>
        </w:r>
      </w:ins>
    </w:p>
    <w:p w:rsidR="009F4EFE" w:rsidRPr="009F4EFE" w:rsidRDefault="009F4EFE" w:rsidP="009F4EFE">
      <w:pPr>
        <w:shd w:val="clear" w:color="auto" w:fill="FFFFFF"/>
        <w:spacing w:after="0" w:line="240" w:lineRule="auto"/>
        <w:rPr>
          <w:ins w:id="1497" w:author="Unknown"/>
          <w:rFonts w:ascii="Helvetica" w:eastAsia="Times New Roman" w:hAnsi="Helvetica" w:cs="Helvetica"/>
          <w:color w:val="333333"/>
          <w:sz w:val="20"/>
          <w:szCs w:val="20"/>
        </w:rPr>
      </w:pPr>
      <w:ins w:id="149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499" w:author="Unknown"/>
          <w:rFonts w:ascii="Helvetica" w:eastAsia="Times New Roman" w:hAnsi="Helvetica" w:cs="Helvetica"/>
          <w:color w:val="333333"/>
          <w:sz w:val="20"/>
          <w:szCs w:val="20"/>
        </w:rPr>
      </w:pPr>
      <w:ins w:id="1500" w:author="Unknown">
        <w:r w:rsidRPr="009F4EFE">
          <w:rPr>
            <w:rFonts w:ascii="Arial" w:eastAsia="Times New Roman" w:hAnsi="Arial" w:cs="Arial"/>
            <w:color w:val="000000"/>
            <w:sz w:val="20"/>
            <w:szCs w:val="20"/>
          </w:rPr>
          <w:t>Which one of the following is NOT included in the 4-Ps of Continuous Improvement: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Product </w:t>
        </w:r>
        <w:r w:rsidRPr="009F4EFE">
          <w:rPr>
            <w:rFonts w:ascii="Arial" w:eastAsia="Times New Roman" w:hAnsi="Arial" w:cs="Arial"/>
            <w:color w:val="000000"/>
            <w:sz w:val="20"/>
            <w:szCs w:val="20"/>
          </w:rPr>
          <w:br/>
          <w:t>Place </w:t>
        </w:r>
        <w:r w:rsidRPr="009F4EFE">
          <w:rPr>
            <w:rFonts w:ascii="Arial" w:eastAsia="Times New Roman" w:hAnsi="Arial" w:cs="Arial"/>
            <w:color w:val="000000"/>
            <w:sz w:val="20"/>
            <w:szCs w:val="20"/>
          </w:rPr>
          <w:br/>
          <w:t>People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Processes</w:t>
        </w:r>
      </w:ins>
    </w:p>
    <w:p w:rsidR="009F4EFE" w:rsidRPr="009F4EFE" w:rsidRDefault="009F4EFE" w:rsidP="009F4EFE">
      <w:pPr>
        <w:shd w:val="clear" w:color="auto" w:fill="FFFFFF"/>
        <w:spacing w:after="0" w:line="240" w:lineRule="auto"/>
        <w:rPr>
          <w:ins w:id="1501" w:author="Unknown"/>
          <w:rFonts w:ascii="Helvetica" w:eastAsia="Times New Roman" w:hAnsi="Helvetica" w:cs="Helvetica"/>
          <w:color w:val="333333"/>
          <w:sz w:val="20"/>
          <w:szCs w:val="20"/>
        </w:rPr>
      </w:pPr>
      <w:ins w:id="150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03" w:author="Unknown"/>
          <w:rFonts w:ascii="Helvetica" w:eastAsia="Times New Roman" w:hAnsi="Helvetica" w:cs="Helvetica"/>
          <w:color w:val="333333"/>
          <w:sz w:val="20"/>
          <w:szCs w:val="20"/>
        </w:rPr>
      </w:pPr>
      <w:proofErr w:type="spellStart"/>
      <w:ins w:id="1504" w:author="Unknown">
        <w:r w:rsidRPr="009F4EFE">
          <w:rPr>
            <w:rFonts w:ascii="Arial" w:eastAsia="Times New Roman" w:hAnsi="Arial" w:cs="Arial"/>
            <w:color w:val="000000"/>
            <w:sz w:val="20"/>
            <w:szCs w:val="20"/>
          </w:rPr>
          <w:t>Mr.Adnan</w:t>
        </w:r>
        <w:proofErr w:type="spellEnd"/>
        <w:r w:rsidRPr="009F4EFE">
          <w:rPr>
            <w:rFonts w:ascii="Arial" w:eastAsia="Times New Roman" w:hAnsi="Arial" w:cs="Arial"/>
            <w:color w:val="000000"/>
            <w:sz w:val="20"/>
            <w:szCs w:val="20"/>
          </w:rPr>
          <w:t xml:space="preserve"> is an effective and good manager because he has the ability to handle emotions of </w:t>
        </w:r>
        <w:proofErr w:type="spellStart"/>
        <w:r w:rsidRPr="009F4EFE">
          <w:rPr>
            <w:rFonts w:ascii="Arial" w:eastAsia="Times New Roman" w:hAnsi="Arial" w:cs="Arial"/>
            <w:color w:val="000000"/>
            <w:sz w:val="20"/>
            <w:szCs w:val="20"/>
          </w:rPr>
          <w:t>employees.Which</w:t>
        </w:r>
        <w:proofErr w:type="spellEnd"/>
        <w:r w:rsidRPr="009F4EFE">
          <w:rPr>
            <w:rFonts w:ascii="Arial" w:eastAsia="Times New Roman" w:hAnsi="Arial" w:cs="Arial"/>
            <w:color w:val="000000"/>
            <w:sz w:val="20"/>
            <w:szCs w:val="20"/>
          </w:rPr>
          <w:t xml:space="preserve"> element of Emotional intelligence is </w:t>
        </w:r>
        <w:proofErr w:type="spellStart"/>
        <w:r w:rsidRPr="009F4EFE">
          <w:rPr>
            <w:rFonts w:ascii="Arial" w:eastAsia="Times New Roman" w:hAnsi="Arial" w:cs="Arial"/>
            <w:color w:val="000000"/>
            <w:sz w:val="20"/>
            <w:szCs w:val="20"/>
          </w:rPr>
          <w:t>Mr.Adnan</w:t>
        </w:r>
        <w:proofErr w:type="spellEnd"/>
        <w:r w:rsidRPr="009F4EFE">
          <w:rPr>
            <w:rFonts w:ascii="Arial" w:eastAsia="Times New Roman" w:hAnsi="Arial" w:cs="Arial"/>
            <w:color w:val="000000"/>
            <w:sz w:val="20"/>
            <w:szCs w:val="20"/>
          </w:rPr>
          <w:t xml:space="preserve"> equipped with?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Social Skill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FF"/>
          </w:rPr>
          <w:t>Empathy </w:t>
        </w:r>
        <w:r w:rsidRPr="009F4EFE">
          <w:rPr>
            <w:rFonts w:ascii="Arial" w:eastAsia="Times New Roman" w:hAnsi="Arial" w:cs="Arial"/>
            <w:color w:val="000000"/>
            <w:sz w:val="20"/>
            <w:szCs w:val="20"/>
          </w:rPr>
          <w:br/>
        </w:r>
        <w:proofErr w:type="spellStart"/>
        <w:r w:rsidRPr="009F4EFE">
          <w:rPr>
            <w:rFonts w:ascii="Arial" w:eastAsia="Times New Roman" w:hAnsi="Arial" w:cs="Arial"/>
            <w:color w:val="000000"/>
            <w:sz w:val="20"/>
            <w:szCs w:val="20"/>
          </w:rPr>
          <w:t>Self Motivation</w:t>
        </w:r>
        <w:proofErr w:type="spellEnd"/>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 xml:space="preserve">Self </w:t>
        </w:r>
        <w:proofErr w:type="spellStart"/>
        <w:r w:rsidRPr="009F4EFE">
          <w:rPr>
            <w:rFonts w:ascii="Arial" w:eastAsia="Times New Roman" w:hAnsi="Arial" w:cs="Arial"/>
            <w:color w:val="000000"/>
            <w:sz w:val="20"/>
            <w:szCs w:val="20"/>
          </w:rPr>
          <w:t>Managemen</w:t>
        </w:r>
        <w:proofErr w:type="spellEnd"/>
      </w:ins>
    </w:p>
    <w:p w:rsidR="009F4EFE" w:rsidRPr="009F4EFE" w:rsidRDefault="009F4EFE" w:rsidP="009F4EFE">
      <w:pPr>
        <w:shd w:val="clear" w:color="auto" w:fill="FFFFFF"/>
        <w:spacing w:after="0" w:line="240" w:lineRule="auto"/>
        <w:rPr>
          <w:ins w:id="1505" w:author="Unknown"/>
          <w:rFonts w:ascii="Helvetica" w:eastAsia="Times New Roman" w:hAnsi="Helvetica" w:cs="Helvetica"/>
          <w:color w:val="333333"/>
          <w:sz w:val="20"/>
          <w:szCs w:val="20"/>
        </w:rPr>
      </w:pPr>
      <w:ins w:id="150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07" w:author="Unknown"/>
          <w:rFonts w:ascii="Helvetica" w:eastAsia="Times New Roman" w:hAnsi="Helvetica" w:cs="Helvetica"/>
          <w:color w:val="333333"/>
          <w:sz w:val="20"/>
          <w:szCs w:val="20"/>
        </w:rPr>
      </w:pPr>
      <w:proofErr w:type="gramStart"/>
      <w:ins w:id="1508" w:author="Unknown">
        <w:r w:rsidRPr="009F4EFE">
          <w:rPr>
            <w:rFonts w:ascii="Helvetica" w:eastAsia="Times New Roman" w:hAnsi="Helvetica" w:cs="Helvetica"/>
            <w:b/>
            <w:bCs/>
            <w:color w:val="0000FF"/>
            <w:sz w:val="20"/>
            <w:szCs w:val="20"/>
          </w:rPr>
          <w:t>Social skills.</w:t>
        </w:r>
        <w:proofErr w:type="gramEnd"/>
        <w:r w:rsidRPr="009F4EFE">
          <w:rPr>
            <w:rFonts w:ascii="Helvetica" w:eastAsia="Times New Roman" w:hAnsi="Helvetica" w:cs="Helvetica"/>
            <w:b/>
            <w:bCs/>
            <w:color w:val="0000FF"/>
            <w:sz w:val="20"/>
            <w:szCs w:val="20"/>
          </w:rPr>
          <w:t xml:space="preserve"> The ability to </w:t>
        </w:r>
        <w:r w:rsidRPr="009F4EFE">
          <w:rPr>
            <w:rFonts w:ascii="Arial" w:eastAsia="Times New Roman" w:hAnsi="Arial" w:cs="Arial"/>
            <w:b/>
            <w:bCs/>
            <w:color w:val="0000FF"/>
            <w:sz w:val="20"/>
            <w:szCs w:val="20"/>
          </w:rPr>
          <w:t>handle the emotions of others </w:t>
        </w:r>
      </w:ins>
    </w:p>
    <w:p w:rsidR="009F4EFE" w:rsidRPr="009F4EFE" w:rsidRDefault="009F4EFE" w:rsidP="009F4EFE">
      <w:pPr>
        <w:shd w:val="clear" w:color="auto" w:fill="FFFFFF"/>
        <w:spacing w:after="0" w:line="240" w:lineRule="auto"/>
        <w:rPr>
          <w:ins w:id="1509" w:author="Unknown"/>
          <w:rFonts w:ascii="Helvetica" w:eastAsia="Times New Roman" w:hAnsi="Helvetica" w:cs="Helvetica"/>
          <w:color w:val="333333"/>
          <w:sz w:val="20"/>
          <w:szCs w:val="20"/>
        </w:rPr>
      </w:pPr>
      <w:ins w:id="1510"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511" w:author="Unknown"/>
          <w:rFonts w:ascii="Helvetica" w:eastAsia="Times New Roman" w:hAnsi="Helvetica" w:cs="Helvetica"/>
          <w:color w:val="333333"/>
          <w:sz w:val="20"/>
          <w:szCs w:val="20"/>
        </w:rPr>
      </w:pPr>
      <w:ins w:id="1512" w:author="Unknown">
        <w:r w:rsidRPr="009F4EFE">
          <w:rPr>
            <w:rFonts w:ascii="Arial" w:eastAsia="Times New Roman" w:hAnsi="Arial" w:cs="Arial"/>
            <w:color w:val="000000"/>
            <w:sz w:val="20"/>
            <w:szCs w:val="20"/>
          </w:rPr>
          <w:t xml:space="preserve">A national culture characteristic describing the </w:t>
        </w:r>
        <w:proofErr w:type="spellStart"/>
        <w:r w:rsidRPr="009F4EFE">
          <w:rPr>
            <w:rFonts w:ascii="Arial" w:eastAsia="Times New Roman" w:hAnsi="Arial" w:cs="Arial"/>
            <w:color w:val="000000"/>
            <w:sz w:val="20"/>
            <w:szCs w:val="20"/>
          </w:rPr>
          <w:t>extend</w:t>
        </w:r>
        <w:proofErr w:type="spellEnd"/>
        <w:r w:rsidRPr="009F4EFE">
          <w:rPr>
            <w:rFonts w:ascii="Arial" w:eastAsia="Times New Roman" w:hAnsi="Arial" w:cs="Arial"/>
            <w:color w:val="000000"/>
            <w:sz w:val="20"/>
            <w:szCs w:val="20"/>
          </w:rPr>
          <w:t xml:space="preserve"> to which a society feels threatened by uncertain and ambiguous situation and tries to avoid them is called_</w:t>
        </w:r>
        <w:r w:rsidRPr="009F4EFE">
          <w:rPr>
            <w:rFonts w:ascii="Arial" w:eastAsia="Times New Roman" w:hAnsi="Arial" w:cs="Arial"/>
            <w:i/>
            <w:iCs/>
            <w:color w:val="000000"/>
            <w:sz w:val="20"/>
            <w:szCs w:val="20"/>
          </w:rPr>
          <w:t>_______________</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Short Term Orientation </w:t>
        </w:r>
        <w:r w:rsidRPr="009F4EFE">
          <w:rPr>
            <w:rFonts w:ascii="Arial" w:eastAsia="Times New Roman" w:hAnsi="Arial" w:cs="Arial"/>
            <w:color w:val="000000"/>
            <w:sz w:val="20"/>
            <w:szCs w:val="20"/>
          </w:rPr>
          <w:br/>
          <w:t>Long Term Orientation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Uncertainty Avoidance</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Performance Orientation</w:t>
        </w:r>
      </w:ins>
    </w:p>
    <w:p w:rsidR="009F4EFE" w:rsidRPr="009F4EFE" w:rsidRDefault="009F4EFE" w:rsidP="009F4EFE">
      <w:pPr>
        <w:shd w:val="clear" w:color="auto" w:fill="FFFFFF"/>
        <w:spacing w:after="0" w:line="240" w:lineRule="auto"/>
        <w:rPr>
          <w:ins w:id="1513" w:author="Unknown"/>
          <w:rFonts w:ascii="Helvetica" w:eastAsia="Times New Roman" w:hAnsi="Helvetica" w:cs="Helvetica"/>
          <w:color w:val="333333"/>
          <w:sz w:val="20"/>
          <w:szCs w:val="20"/>
        </w:rPr>
      </w:pPr>
      <w:ins w:id="151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15" w:author="Unknown"/>
          <w:rFonts w:ascii="Helvetica" w:eastAsia="Times New Roman" w:hAnsi="Helvetica" w:cs="Helvetica"/>
          <w:color w:val="333333"/>
          <w:sz w:val="20"/>
          <w:szCs w:val="20"/>
        </w:rPr>
      </w:pPr>
      <w:ins w:id="1516" w:author="Unknown">
        <w:r w:rsidRPr="009F4EFE">
          <w:rPr>
            <w:rFonts w:ascii="Arial" w:eastAsia="Times New Roman" w:hAnsi="Arial" w:cs="Arial"/>
            <w:color w:val="000000"/>
            <w:sz w:val="20"/>
            <w:szCs w:val="20"/>
          </w:rPr>
          <w:t> In the communication process, which of the following steps occurs first?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Transmitting  </w:t>
        </w:r>
        <w:proofErr w:type="gramEnd"/>
        <w:r w:rsidRPr="009F4EFE">
          <w:rPr>
            <w:rFonts w:ascii="Arial" w:eastAsia="Times New Roman" w:hAnsi="Arial" w:cs="Arial"/>
            <w:color w:val="000000"/>
            <w:sz w:val="20"/>
            <w:szCs w:val="20"/>
          </w:rPr>
          <w:br/>
          <w:t>Decoding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Encoding</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Understanding</w:t>
        </w:r>
      </w:ins>
    </w:p>
    <w:p w:rsidR="009F4EFE" w:rsidRPr="009F4EFE" w:rsidRDefault="009F4EFE" w:rsidP="009F4EFE">
      <w:pPr>
        <w:shd w:val="clear" w:color="auto" w:fill="FFFFFF"/>
        <w:spacing w:after="0" w:line="240" w:lineRule="auto"/>
        <w:rPr>
          <w:ins w:id="1517" w:author="Unknown"/>
          <w:rFonts w:ascii="Helvetica" w:eastAsia="Times New Roman" w:hAnsi="Helvetica" w:cs="Helvetica"/>
          <w:color w:val="333333"/>
          <w:sz w:val="20"/>
          <w:szCs w:val="20"/>
        </w:rPr>
      </w:pPr>
      <w:ins w:id="151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19" w:author="Unknown"/>
          <w:rFonts w:ascii="Helvetica" w:eastAsia="Times New Roman" w:hAnsi="Helvetica" w:cs="Helvetica"/>
          <w:color w:val="333333"/>
          <w:sz w:val="20"/>
          <w:szCs w:val="20"/>
        </w:rPr>
      </w:pPr>
      <w:ins w:id="1520" w:author="Unknown">
        <w:r w:rsidRPr="009F4EFE">
          <w:rPr>
            <w:rFonts w:ascii="Arial" w:eastAsia="Times New Roman" w:hAnsi="Arial" w:cs="Arial"/>
            <w:color w:val="000000"/>
            <w:sz w:val="20"/>
            <w:szCs w:val="20"/>
          </w:rPr>
          <w:t>Transactional leadership is addressed by all of the following leadership theories EXCEPT: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Transformational leadership theory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Path-goal theory</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 xml:space="preserve">Fiedler's leadership </w:t>
        </w:r>
        <w:proofErr w:type="gramStart"/>
        <w:r w:rsidRPr="009F4EFE">
          <w:rPr>
            <w:rFonts w:ascii="Arial" w:eastAsia="Times New Roman" w:hAnsi="Arial" w:cs="Arial"/>
            <w:color w:val="000000"/>
            <w:sz w:val="20"/>
            <w:szCs w:val="20"/>
          </w:rPr>
          <w:t>model  </w:t>
        </w:r>
        <w:proofErr w:type="gramEnd"/>
        <w:r w:rsidRPr="009F4EFE">
          <w:rPr>
            <w:rFonts w:ascii="Arial" w:eastAsia="Times New Roman" w:hAnsi="Arial" w:cs="Arial"/>
            <w:color w:val="000000"/>
            <w:sz w:val="20"/>
            <w:szCs w:val="20"/>
          </w:rPr>
          <w:br/>
          <w:t>The leader-participation model</w:t>
        </w:r>
      </w:ins>
    </w:p>
    <w:p w:rsidR="009F4EFE" w:rsidRPr="009F4EFE" w:rsidRDefault="009F4EFE" w:rsidP="009F4EFE">
      <w:pPr>
        <w:shd w:val="clear" w:color="auto" w:fill="FFFFFF"/>
        <w:spacing w:after="0" w:line="240" w:lineRule="auto"/>
        <w:rPr>
          <w:ins w:id="1521" w:author="Unknown"/>
          <w:rFonts w:ascii="Helvetica" w:eastAsia="Times New Roman" w:hAnsi="Helvetica" w:cs="Helvetica"/>
          <w:color w:val="333333"/>
          <w:sz w:val="20"/>
          <w:szCs w:val="20"/>
        </w:rPr>
      </w:pPr>
      <w:ins w:id="152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23" w:author="Unknown"/>
          <w:rFonts w:ascii="Helvetica" w:eastAsia="Times New Roman" w:hAnsi="Helvetica" w:cs="Helvetica"/>
          <w:color w:val="333333"/>
          <w:sz w:val="20"/>
          <w:szCs w:val="20"/>
        </w:rPr>
      </w:pPr>
      <w:ins w:id="1524" w:author="Unknown">
        <w:r w:rsidRPr="009F4EFE">
          <w:rPr>
            <w:rFonts w:ascii="Arial" w:eastAsia="Times New Roman" w:hAnsi="Arial" w:cs="Arial"/>
            <w:color w:val="000000"/>
            <w:sz w:val="20"/>
            <w:szCs w:val="20"/>
          </w:rPr>
          <w:t xml:space="preserve">Which of the following is NOT a step involved in rational decision making </w:t>
        </w:r>
        <w:proofErr w:type="gramStart"/>
        <w:r w:rsidRPr="009F4EFE">
          <w:rPr>
            <w:rFonts w:ascii="Arial" w:eastAsia="Times New Roman" w:hAnsi="Arial" w:cs="Arial"/>
            <w:color w:val="000000"/>
            <w:sz w:val="20"/>
            <w:szCs w:val="20"/>
          </w:rPr>
          <w:t>model  </w:t>
        </w:r>
        <w:proofErr w:type="gramEnd"/>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Selecting the best alternative </w:t>
        </w:r>
        <w:r w:rsidRPr="009F4EFE">
          <w:rPr>
            <w:rFonts w:ascii="Arial" w:eastAsia="Times New Roman" w:hAnsi="Arial" w:cs="Arial"/>
            <w:color w:val="000000"/>
            <w:sz w:val="20"/>
            <w:szCs w:val="20"/>
          </w:rPr>
          <w:br/>
          <w:t>Evaluating the alternatives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Evaluating the Problem</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Defining the problem</w:t>
        </w:r>
      </w:ins>
    </w:p>
    <w:p w:rsidR="009F4EFE" w:rsidRPr="009F4EFE" w:rsidRDefault="009F4EFE" w:rsidP="009F4EFE">
      <w:pPr>
        <w:shd w:val="clear" w:color="auto" w:fill="FFFFFF"/>
        <w:spacing w:after="0" w:line="240" w:lineRule="auto"/>
        <w:rPr>
          <w:ins w:id="1525" w:author="Unknown"/>
          <w:rFonts w:ascii="Helvetica" w:eastAsia="Times New Roman" w:hAnsi="Helvetica" w:cs="Helvetica"/>
          <w:color w:val="333333"/>
          <w:sz w:val="20"/>
          <w:szCs w:val="20"/>
        </w:rPr>
      </w:pPr>
      <w:ins w:id="152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27" w:author="Unknown"/>
          <w:rFonts w:ascii="Helvetica" w:eastAsia="Times New Roman" w:hAnsi="Helvetica" w:cs="Helvetica"/>
          <w:color w:val="333333"/>
          <w:sz w:val="20"/>
          <w:szCs w:val="20"/>
        </w:rPr>
      </w:pPr>
      <w:ins w:id="152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29" w:author="Unknown"/>
          <w:rFonts w:ascii="Helvetica" w:eastAsia="Times New Roman" w:hAnsi="Helvetica" w:cs="Helvetica"/>
          <w:color w:val="333333"/>
          <w:sz w:val="20"/>
          <w:szCs w:val="20"/>
        </w:rPr>
      </w:pPr>
      <w:ins w:id="1530" w:author="Unknown">
        <w:r w:rsidRPr="009F4EFE">
          <w:rPr>
            <w:rFonts w:ascii="Arial" w:eastAsia="Times New Roman" w:hAnsi="Arial" w:cs="Arial"/>
            <w:color w:val="000000"/>
            <w:sz w:val="20"/>
            <w:szCs w:val="20"/>
          </w:rPr>
          <w:lastRenderedPageBreak/>
          <w:t> </w:t>
        </w:r>
      </w:ins>
    </w:p>
    <w:p w:rsidR="009F4EFE" w:rsidRPr="009F4EFE" w:rsidRDefault="009F4EFE" w:rsidP="009F4EFE">
      <w:pPr>
        <w:shd w:val="clear" w:color="auto" w:fill="FFFFFF"/>
        <w:spacing w:after="0" w:line="240" w:lineRule="auto"/>
        <w:rPr>
          <w:ins w:id="1531" w:author="Unknown"/>
          <w:rFonts w:ascii="Helvetica" w:eastAsia="Times New Roman" w:hAnsi="Helvetica" w:cs="Helvetica"/>
          <w:color w:val="333333"/>
          <w:sz w:val="20"/>
          <w:szCs w:val="20"/>
        </w:rPr>
      </w:pPr>
      <w:ins w:id="1532" w:author="Unknown">
        <w:r w:rsidRPr="009F4EFE">
          <w:rPr>
            <w:rFonts w:ascii="Arial" w:eastAsia="Times New Roman" w:hAnsi="Arial" w:cs="Arial"/>
            <w:color w:val="000000"/>
            <w:sz w:val="20"/>
            <w:szCs w:val="20"/>
          </w:rPr>
          <w:t xml:space="preserve">Organizational part having legitimacy and official recognition is </w:t>
        </w:r>
        <w:proofErr w:type="gramStart"/>
        <w:r w:rsidRPr="009F4EFE">
          <w:rPr>
            <w:rFonts w:ascii="Arial" w:eastAsia="Times New Roman" w:hAnsi="Arial" w:cs="Arial"/>
            <w:color w:val="000000"/>
            <w:sz w:val="20"/>
            <w:szCs w:val="20"/>
          </w:rPr>
          <w:t>called  </w:t>
        </w:r>
        <w:proofErr w:type="gramEnd"/>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spellStart"/>
        <w:r w:rsidRPr="009F4EFE">
          <w:rPr>
            <w:rFonts w:ascii="Arial" w:eastAsia="Times New Roman" w:hAnsi="Arial" w:cs="Arial"/>
            <w:color w:val="000000"/>
            <w:sz w:val="20"/>
            <w:szCs w:val="20"/>
          </w:rPr>
          <w:t>Non Governmental</w:t>
        </w:r>
        <w:proofErr w:type="spellEnd"/>
        <w:r w:rsidRPr="009F4EFE">
          <w:rPr>
            <w:rFonts w:ascii="Arial" w:eastAsia="Times New Roman" w:hAnsi="Arial" w:cs="Arial"/>
            <w:color w:val="000000"/>
            <w:sz w:val="20"/>
            <w:szCs w:val="20"/>
          </w:rPr>
          <w:t xml:space="preserve"> Organization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Formal Organization</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International Organization </w:t>
        </w:r>
        <w:r w:rsidRPr="009F4EFE">
          <w:rPr>
            <w:rFonts w:ascii="Arial" w:eastAsia="Times New Roman" w:hAnsi="Arial" w:cs="Arial"/>
            <w:color w:val="000000"/>
            <w:sz w:val="20"/>
            <w:szCs w:val="20"/>
          </w:rPr>
          <w:br/>
          <w:t>Informal Organization</w:t>
        </w:r>
      </w:ins>
    </w:p>
    <w:p w:rsidR="009F4EFE" w:rsidRPr="009F4EFE" w:rsidRDefault="009F4EFE" w:rsidP="009F4EFE">
      <w:pPr>
        <w:shd w:val="clear" w:color="auto" w:fill="FFFFFF"/>
        <w:spacing w:after="0" w:line="240" w:lineRule="auto"/>
        <w:rPr>
          <w:ins w:id="1533" w:author="Unknown"/>
          <w:rFonts w:ascii="Helvetica" w:eastAsia="Times New Roman" w:hAnsi="Helvetica" w:cs="Helvetica"/>
          <w:color w:val="333333"/>
          <w:sz w:val="20"/>
          <w:szCs w:val="20"/>
        </w:rPr>
      </w:pPr>
      <w:ins w:id="153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35" w:author="Unknown"/>
          <w:rFonts w:ascii="Helvetica" w:eastAsia="Times New Roman" w:hAnsi="Helvetica" w:cs="Helvetica"/>
          <w:color w:val="333333"/>
          <w:sz w:val="20"/>
          <w:szCs w:val="20"/>
        </w:rPr>
      </w:pPr>
      <w:ins w:id="153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37" w:author="Unknown"/>
          <w:rFonts w:ascii="Helvetica" w:eastAsia="Times New Roman" w:hAnsi="Helvetica" w:cs="Helvetica"/>
          <w:color w:val="333333"/>
          <w:sz w:val="20"/>
          <w:szCs w:val="20"/>
        </w:rPr>
      </w:pPr>
      <w:ins w:id="1538" w:author="Unknown">
        <w:r w:rsidRPr="009F4EFE">
          <w:rPr>
            <w:rFonts w:ascii="Arial" w:eastAsia="Times New Roman" w:hAnsi="Arial" w:cs="Arial"/>
            <w:color w:val="000000"/>
            <w:sz w:val="20"/>
            <w:szCs w:val="20"/>
          </w:rPr>
          <w:t>Emotional intelligence appears to be especially relevant in jobs that demand which of the following?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 xml:space="preserve">Social </w:t>
        </w:r>
        <w:proofErr w:type="gramStart"/>
        <w:r w:rsidRPr="009F4EFE">
          <w:rPr>
            <w:rFonts w:ascii="Arial" w:eastAsia="Times New Roman" w:hAnsi="Arial" w:cs="Arial"/>
            <w:color w:val="000000"/>
            <w:sz w:val="20"/>
            <w:szCs w:val="20"/>
            <w:shd w:val="clear" w:color="auto" w:fill="FFFF00"/>
          </w:rPr>
          <w:t>Interaction  </w:t>
        </w:r>
        <w:proofErr w:type="gramEnd"/>
        <w:r w:rsidRPr="009F4EFE">
          <w:rPr>
            <w:rFonts w:ascii="Arial" w:eastAsia="Times New Roman" w:hAnsi="Arial" w:cs="Arial"/>
            <w:color w:val="000000"/>
            <w:sz w:val="20"/>
            <w:szCs w:val="20"/>
          </w:rPr>
          <w:br/>
          <w:t>Commitment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FF"/>
          </w:rPr>
          <w:t>Charisma </w:t>
        </w:r>
        <w:r w:rsidRPr="009F4EFE">
          <w:rPr>
            <w:rFonts w:ascii="Arial" w:eastAsia="Times New Roman" w:hAnsi="Arial" w:cs="Arial"/>
            <w:color w:val="000000"/>
            <w:sz w:val="20"/>
            <w:szCs w:val="20"/>
          </w:rPr>
          <w:br/>
          <w:t>Leadership Skills</w:t>
        </w:r>
      </w:ins>
    </w:p>
    <w:p w:rsidR="009F4EFE" w:rsidRPr="009F4EFE" w:rsidRDefault="009F4EFE" w:rsidP="009F4EFE">
      <w:pPr>
        <w:shd w:val="clear" w:color="auto" w:fill="FFFFFF"/>
        <w:spacing w:after="0" w:line="240" w:lineRule="auto"/>
        <w:rPr>
          <w:ins w:id="1539" w:author="Unknown"/>
          <w:rFonts w:ascii="Helvetica" w:eastAsia="Times New Roman" w:hAnsi="Helvetica" w:cs="Helvetica"/>
          <w:color w:val="333333"/>
          <w:sz w:val="20"/>
          <w:szCs w:val="20"/>
        </w:rPr>
      </w:pPr>
      <w:ins w:id="154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41" w:author="Unknown"/>
          <w:rFonts w:ascii="Helvetica" w:eastAsia="Times New Roman" w:hAnsi="Helvetica" w:cs="Helvetica"/>
          <w:color w:val="333333"/>
          <w:sz w:val="20"/>
          <w:szCs w:val="20"/>
        </w:rPr>
      </w:pPr>
      <w:ins w:id="154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43" w:author="Unknown"/>
          <w:rFonts w:ascii="Helvetica" w:eastAsia="Times New Roman" w:hAnsi="Helvetica" w:cs="Helvetica"/>
          <w:color w:val="333333"/>
          <w:sz w:val="20"/>
          <w:szCs w:val="20"/>
        </w:rPr>
      </w:pPr>
      <w:proofErr w:type="spellStart"/>
      <w:ins w:id="1544" w:author="Unknown">
        <w:r w:rsidRPr="009F4EFE">
          <w:rPr>
            <w:rFonts w:ascii="Arial" w:eastAsia="Times New Roman" w:hAnsi="Arial" w:cs="Arial"/>
            <w:b/>
            <w:bCs/>
            <w:color w:val="0000FF"/>
            <w:sz w:val="20"/>
            <w:szCs w:val="20"/>
          </w:rPr>
          <w:t>Ref</w:t>
        </w:r>
        <w:proofErr w:type="gramStart"/>
        <w:r w:rsidRPr="009F4EFE">
          <w:rPr>
            <w:rFonts w:ascii="Arial" w:eastAsia="Times New Roman" w:hAnsi="Arial" w:cs="Arial"/>
            <w:b/>
            <w:bCs/>
            <w:color w:val="0000FF"/>
            <w:sz w:val="20"/>
            <w:szCs w:val="20"/>
          </w:rPr>
          <w:t>:Emotional</w:t>
        </w:r>
        <w:proofErr w:type="spellEnd"/>
        <w:proofErr w:type="gramEnd"/>
        <w:r w:rsidRPr="009F4EFE">
          <w:rPr>
            <w:rFonts w:ascii="Arial" w:eastAsia="Times New Roman" w:hAnsi="Arial" w:cs="Arial"/>
            <w:b/>
            <w:bCs/>
            <w:color w:val="0000FF"/>
            <w:sz w:val="20"/>
            <w:szCs w:val="20"/>
          </w:rPr>
          <w:t xml:space="preserve"> intelligence has been shown to be positively related to jobs performance at all levels. But it appears to be especially relevant in jobs that demand a higher degree of social interaction.</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45" w:author="Unknown"/>
          <w:rFonts w:ascii="Helvetica" w:eastAsia="Times New Roman" w:hAnsi="Helvetica" w:cs="Helvetica"/>
          <w:color w:val="333333"/>
          <w:sz w:val="20"/>
          <w:szCs w:val="20"/>
        </w:rPr>
      </w:pPr>
      <w:ins w:id="1546"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547" w:author="Unknown"/>
          <w:rFonts w:ascii="Helvetica" w:eastAsia="Times New Roman" w:hAnsi="Helvetica" w:cs="Helvetica"/>
          <w:color w:val="333333"/>
          <w:sz w:val="20"/>
          <w:szCs w:val="20"/>
        </w:rPr>
      </w:pPr>
      <w:ins w:id="1548" w:author="Unknown">
        <w:r w:rsidRPr="009F4EFE">
          <w:rPr>
            <w:rFonts w:ascii="Arial" w:eastAsia="Times New Roman" w:hAnsi="Arial" w:cs="Arial"/>
            <w:color w:val="000000"/>
            <w:sz w:val="20"/>
            <w:szCs w:val="20"/>
          </w:rPr>
          <w:t>Which of the following type of leader is likely to have the most profound effect on his or her followers?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Educational  </w:t>
        </w:r>
        <w:proofErr w:type="gramEnd"/>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Directive</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Transformational  </w:t>
        </w:r>
        <w:r w:rsidRPr="009F4EFE">
          <w:rPr>
            <w:rFonts w:ascii="Arial" w:eastAsia="Times New Roman" w:hAnsi="Arial" w:cs="Arial"/>
            <w:color w:val="000000"/>
            <w:sz w:val="20"/>
            <w:szCs w:val="20"/>
          </w:rPr>
          <w:br/>
          <w:t>Transactional</w:t>
        </w:r>
      </w:ins>
    </w:p>
    <w:p w:rsidR="009F4EFE" w:rsidRPr="009F4EFE" w:rsidRDefault="009F4EFE" w:rsidP="009F4EFE">
      <w:pPr>
        <w:shd w:val="clear" w:color="auto" w:fill="FFFFFF"/>
        <w:spacing w:after="0" w:line="240" w:lineRule="auto"/>
        <w:rPr>
          <w:ins w:id="1549" w:author="Unknown"/>
          <w:rFonts w:ascii="Helvetica" w:eastAsia="Times New Roman" w:hAnsi="Helvetica" w:cs="Helvetica"/>
          <w:color w:val="333333"/>
          <w:sz w:val="20"/>
          <w:szCs w:val="20"/>
        </w:rPr>
      </w:pPr>
      <w:ins w:id="155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51" w:author="Unknown"/>
          <w:rFonts w:ascii="Helvetica" w:eastAsia="Times New Roman" w:hAnsi="Helvetica" w:cs="Helvetica"/>
          <w:color w:val="333333"/>
          <w:sz w:val="20"/>
          <w:szCs w:val="20"/>
        </w:rPr>
      </w:pPr>
      <w:ins w:id="1552" w:author="Unknown">
        <w:r w:rsidRPr="009F4EFE">
          <w:rPr>
            <w:rFonts w:ascii="Arial" w:eastAsia="Times New Roman" w:hAnsi="Arial" w:cs="Arial"/>
            <w:color w:val="000000"/>
            <w:sz w:val="20"/>
            <w:szCs w:val="20"/>
          </w:rPr>
          <w:t>----</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553" w:author="Unknown"/>
          <w:rFonts w:ascii="Helvetica" w:eastAsia="Times New Roman" w:hAnsi="Helvetica" w:cs="Helvetica"/>
          <w:color w:val="333333"/>
          <w:sz w:val="20"/>
          <w:szCs w:val="20"/>
        </w:rPr>
      </w:pPr>
      <w:ins w:id="1554" w:author="Unknown">
        <w:r w:rsidRPr="009F4EFE">
          <w:rPr>
            <w:rFonts w:ascii="Arial" w:eastAsia="Times New Roman" w:hAnsi="Arial" w:cs="Arial"/>
            <w:b/>
            <w:bCs/>
            <w:color w:val="000000"/>
            <w:sz w:val="20"/>
            <w:szCs w:val="20"/>
          </w:rPr>
          <w:fldChar w:fldCharType="begin"/>
        </w:r>
        <w:r w:rsidRPr="009F4EFE">
          <w:rPr>
            <w:rFonts w:ascii="Arial" w:eastAsia="Times New Roman" w:hAnsi="Arial" w:cs="Arial"/>
            <w:b/>
            <w:bCs/>
            <w:color w:val="000000"/>
            <w:sz w:val="20"/>
            <w:szCs w:val="20"/>
          </w:rPr>
          <w:instrText xml:space="preserve"> HYPERLINK "http://www.vuzs.info/" </w:instrText>
        </w:r>
        <w:r w:rsidRPr="009F4EFE">
          <w:rPr>
            <w:rFonts w:ascii="Arial" w:eastAsia="Times New Roman" w:hAnsi="Arial" w:cs="Arial"/>
            <w:b/>
            <w:bCs/>
            <w:color w:val="000000"/>
            <w:sz w:val="20"/>
            <w:szCs w:val="20"/>
          </w:rPr>
          <w:fldChar w:fldCharType="separate"/>
        </w:r>
        <w:r w:rsidRPr="009F4EFE">
          <w:rPr>
            <w:rFonts w:ascii="Arial" w:eastAsia="Times New Roman" w:hAnsi="Arial" w:cs="Arial"/>
            <w:b/>
            <w:bCs/>
            <w:color w:val="0088CC"/>
            <w:sz w:val="20"/>
            <w:szCs w:val="20"/>
          </w:rPr>
          <w:t>www.vuzs.info</w:t>
        </w:r>
        <w:r w:rsidRPr="009F4EFE">
          <w:rPr>
            <w:rFonts w:ascii="Arial" w:eastAsia="Times New Roman" w:hAnsi="Arial" w:cs="Arial"/>
            <w:b/>
            <w:bCs/>
            <w:color w:val="000000"/>
            <w:sz w:val="20"/>
            <w:szCs w:val="20"/>
          </w:rPr>
          <w:fldChar w:fldCharType="end"/>
        </w:r>
        <w:r w:rsidRPr="009F4EFE">
          <w:rPr>
            <w:rFonts w:ascii="Arial" w:eastAsia="Times New Roman" w:hAnsi="Arial" w:cs="Arial"/>
            <w:color w:val="000000"/>
            <w:sz w:val="20"/>
            <w:szCs w:val="20"/>
          </w:rPr>
          <w:t>----- ------------------------------------------------------------------------------- ---------------------------------------</w:t>
        </w:r>
      </w:ins>
    </w:p>
    <w:p w:rsidR="009F4EFE" w:rsidRPr="009F4EFE" w:rsidRDefault="009F4EFE" w:rsidP="009F4EFE">
      <w:pPr>
        <w:shd w:val="clear" w:color="auto" w:fill="FFFFFF"/>
        <w:spacing w:after="0" w:line="240" w:lineRule="auto"/>
        <w:rPr>
          <w:ins w:id="1555" w:author="Unknown"/>
          <w:rFonts w:ascii="Helvetica" w:eastAsia="Times New Roman" w:hAnsi="Helvetica" w:cs="Helvetica"/>
          <w:color w:val="333333"/>
          <w:sz w:val="20"/>
          <w:szCs w:val="20"/>
        </w:rPr>
      </w:pPr>
      <w:ins w:id="155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57" w:author="Unknown"/>
          <w:rFonts w:ascii="Helvetica" w:eastAsia="Times New Roman" w:hAnsi="Helvetica" w:cs="Helvetica"/>
          <w:color w:val="333333"/>
          <w:sz w:val="20"/>
          <w:szCs w:val="20"/>
        </w:rPr>
      </w:pPr>
      <w:ins w:id="155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59" w:author="Unknown"/>
          <w:rFonts w:ascii="Helvetica" w:eastAsia="Times New Roman" w:hAnsi="Helvetica" w:cs="Helvetica"/>
          <w:color w:val="333333"/>
          <w:sz w:val="20"/>
          <w:szCs w:val="20"/>
        </w:rPr>
      </w:pPr>
      <w:ins w:id="1560" w:author="Unknown">
        <w:r w:rsidRPr="009F4EFE">
          <w:rPr>
            <w:rFonts w:ascii="Arial" w:eastAsia="Times New Roman" w:hAnsi="Arial" w:cs="Arial"/>
            <w:color w:val="000000"/>
            <w:sz w:val="20"/>
            <w:szCs w:val="20"/>
          </w:rPr>
          <w:t>A person or group with a direct interest, involvement, or investment in organization is called _</w:t>
        </w:r>
        <w:r w:rsidRPr="009F4EFE">
          <w:rPr>
            <w:rFonts w:ascii="Arial" w:eastAsia="Times New Roman" w:hAnsi="Arial" w:cs="Arial"/>
            <w:color w:val="000000"/>
            <w:sz w:val="20"/>
            <w:szCs w:val="20"/>
          </w:rPr>
          <w:br/>
          <w:t>Shareholder</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Stakeholder</w:t>
        </w:r>
        <w:r w:rsidRPr="009F4EFE">
          <w:rPr>
            <w:rFonts w:ascii="Arial" w:eastAsia="Times New Roman" w:hAnsi="Arial" w:cs="Arial"/>
            <w:color w:val="000000"/>
            <w:sz w:val="20"/>
            <w:szCs w:val="20"/>
          </w:rPr>
          <w:br/>
          <w:t>      Stockholder</w:t>
        </w:r>
        <w:r w:rsidRPr="009F4EFE">
          <w:rPr>
            <w:rFonts w:ascii="Arial" w:eastAsia="Times New Roman" w:hAnsi="Arial" w:cs="Arial"/>
            <w:color w:val="000000"/>
            <w:sz w:val="20"/>
            <w:szCs w:val="20"/>
          </w:rPr>
          <w:br/>
          <w:t>      Patron</w:t>
        </w:r>
      </w:ins>
    </w:p>
    <w:p w:rsidR="009F4EFE" w:rsidRPr="009F4EFE" w:rsidRDefault="009F4EFE" w:rsidP="009F4EFE">
      <w:pPr>
        <w:shd w:val="clear" w:color="auto" w:fill="FFFFFF"/>
        <w:spacing w:after="0" w:line="240" w:lineRule="auto"/>
        <w:rPr>
          <w:ins w:id="1561" w:author="Unknown"/>
          <w:rFonts w:ascii="Helvetica" w:eastAsia="Times New Roman" w:hAnsi="Helvetica" w:cs="Helvetica"/>
          <w:color w:val="333333"/>
          <w:sz w:val="20"/>
          <w:szCs w:val="20"/>
        </w:rPr>
      </w:pPr>
      <w:ins w:id="1562" w:author="Unknown">
        <w:r w:rsidRPr="009F4EFE">
          <w:rPr>
            <w:rFonts w:ascii="Arial" w:eastAsia="Times New Roman" w:hAnsi="Arial" w:cs="Arial"/>
            <w:color w:val="000000"/>
            <w:sz w:val="20"/>
            <w:szCs w:val="20"/>
          </w:rPr>
          <w:t>---------------   --------------------------------------------------- ------------------------------------------------------------</w:t>
        </w:r>
      </w:ins>
    </w:p>
    <w:p w:rsidR="009F4EFE" w:rsidRPr="009F4EFE" w:rsidRDefault="009F4EFE" w:rsidP="009F4EFE">
      <w:pPr>
        <w:shd w:val="clear" w:color="auto" w:fill="FFFFFF"/>
        <w:spacing w:after="0" w:line="240" w:lineRule="auto"/>
        <w:rPr>
          <w:ins w:id="1563" w:author="Unknown"/>
          <w:rFonts w:ascii="Helvetica" w:eastAsia="Times New Roman" w:hAnsi="Helvetica" w:cs="Helvetica"/>
          <w:color w:val="333333"/>
          <w:sz w:val="20"/>
          <w:szCs w:val="20"/>
        </w:rPr>
      </w:pPr>
      <w:ins w:id="156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65" w:author="Unknown"/>
          <w:rFonts w:ascii="Helvetica" w:eastAsia="Times New Roman" w:hAnsi="Helvetica" w:cs="Helvetica"/>
          <w:color w:val="333333"/>
          <w:sz w:val="20"/>
          <w:szCs w:val="20"/>
        </w:rPr>
      </w:pPr>
      <w:ins w:id="1566" w:author="Unknown">
        <w:r w:rsidRPr="009F4EFE">
          <w:rPr>
            <w:rFonts w:ascii="Arial" w:eastAsia="Times New Roman" w:hAnsi="Arial" w:cs="Arial"/>
            <w:color w:val="000000"/>
            <w:sz w:val="20"/>
            <w:szCs w:val="20"/>
          </w:rPr>
          <w:t xml:space="preserve">Question # 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03:09:26 PM )        Total M - 1</w:t>
        </w:r>
        <w:r w:rsidRPr="009F4EFE">
          <w:rPr>
            <w:rFonts w:ascii="Arial" w:eastAsia="Times New Roman" w:hAnsi="Arial" w:cs="Arial"/>
            <w:color w:val="000000"/>
            <w:sz w:val="20"/>
            <w:szCs w:val="20"/>
          </w:rPr>
          <w:br/>
          <w:t>Which of the following is NOT one of the six universal emotions, as agreed upon by most contemporary researchers?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Anger</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FF"/>
          </w:rPr>
          <w:t>Fear</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 Hate</w:t>
        </w:r>
        <w:r w:rsidRPr="009F4EFE">
          <w:rPr>
            <w:rFonts w:ascii="Arial" w:eastAsia="Times New Roman" w:hAnsi="Arial" w:cs="Arial"/>
            <w:color w:val="000000"/>
            <w:sz w:val="20"/>
            <w:szCs w:val="20"/>
          </w:rPr>
          <w:br/>
          <w:t>       Sadness</w:t>
        </w:r>
      </w:ins>
    </w:p>
    <w:p w:rsidR="009F4EFE" w:rsidRPr="009F4EFE" w:rsidRDefault="009F4EFE" w:rsidP="009F4EFE">
      <w:pPr>
        <w:shd w:val="clear" w:color="auto" w:fill="FFFFFF"/>
        <w:spacing w:after="0" w:line="240" w:lineRule="auto"/>
        <w:rPr>
          <w:ins w:id="1567" w:author="Unknown"/>
          <w:rFonts w:ascii="Helvetica" w:eastAsia="Times New Roman" w:hAnsi="Helvetica" w:cs="Helvetica"/>
          <w:color w:val="333333"/>
          <w:sz w:val="20"/>
          <w:szCs w:val="20"/>
        </w:rPr>
      </w:pPr>
      <w:ins w:id="156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69" w:author="Unknown"/>
          <w:rFonts w:ascii="Helvetica" w:eastAsia="Times New Roman" w:hAnsi="Helvetica" w:cs="Helvetica"/>
          <w:color w:val="333333"/>
          <w:sz w:val="20"/>
          <w:szCs w:val="20"/>
        </w:rPr>
      </w:pPr>
      <w:ins w:id="1570"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571" w:author="Unknown"/>
          <w:rFonts w:ascii="Helvetica" w:eastAsia="Times New Roman" w:hAnsi="Helvetica" w:cs="Helvetica"/>
          <w:color w:val="333333"/>
          <w:sz w:val="20"/>
          <w:szCs w:val="20"/>
        </w:rPr>
      </w:pPr>
      <w:ins w:id="1572"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573" w:author="Unknown"/>
          <w:rFonts w:ascii="Helvetica" w:eastAsia="Times New Roman" w:hAnsi="Helvetica" w:cs="Helvetica"/>
          <w:color w:val="333333"/>
          <w:sz w:val="20"/>
          <w:szCs w:val="20"/>
        </w:rPr>
      </w:pPr>
      <w:ins w:id="1574" w:author="Unknown">
        <w:r w:rsidRPr="009F4EFE">
          <w:rPr>
            <w:rFonts w:ascii="Arial" w:eastAsia="Times New Roman" w:hAnsi="Arial" w:cs="Arial"/>
            <w:color w:val="000000"/>
            <w:sz w:val="20"/>
            <w:szCs w:val="20"/>
          </w:rPr>
          <w:t xml:space="preserve">Question # 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03:10:56 PM )        Total M - 1</w:t>
        </w:r>
        <w:r w:rsidRPr="009F4EFE">
          <w:rPr>
            <w:rFonts w:ascii="Arial" w:eastAsia="Times New Roman" w:hAnsi="Arial" w:cs="Arial"/>
            <w:color w:val="000000"/>
            <w:sz w:val="20"/>
            <w:szCs w:val="20"/>
          </w:rPr>
          <w:br/>
          <w:t>Which of the following is an environmental force that shapes personality?</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Select correct option:</w:t>
        </w:r>
        <w:r w:rsidRPr="009F4EFE">
          <w:rPr>
            <w:rFonts w:ascii="Arial" w:eastAsia="Times New Roman" w:hAnsi="Arial" w:cs="Arial"/>
            <w:color w:val="000000"/>
            <w:sz w:val="20"/>
            <w:szCs w:val="20"/>
          </w:rPr>
          <w:br/>
          <w:t>       Gender</w:t>
        </w:r>
        <w:r w:rsidRPr="009F4EFE">
          <w:rPr>
            <w:rFonts w:ascii="Arial" w:eastAsia="Times New Roman" w:hAnsi="Arial" w:cs="Arial"/>
            <w:color w:val="000000"/>
            <w:sz w:val="20"/>
            <w:szCs w:val="20"/>
          </w:rPr>
          <w:br/>
          <w:t>       Height</w:t>
        </w:r>
        <w:r w:rsidRPr="009F4EFE">
          <w:rPr>
            <w:rFonts w:ascii="Arial" w:eastAsia="Times New Roman" w:hAnsi="Arial" w:cs="Arial"/>
            <w:color w:val="000000"/>
            <w:sz w:val="20"/>
            <w:szCs w:val="20"/>
          </w:rPr>
          <w:br/>
          <w:t>       Brain size</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Experience</w:t>
        </w:r>
      </w:ins>
    </w:p>
    <w:p w:rsidR="009F4EFE" w:rsidRPr="009F4EFE" w:rsidRDefault="009F4EFE" w:rsidP="009F4EFE">
      <w:pPr>
        <w:shd w:val="clear" w:color="auto" w:fill="FFFFFF"/>
        <w:spacing w:after="0" w:line="240" w:lineRule="auto"/>
        <w:rPr>
          <w:ins w:id="1575" w:author="Unknown"/>
          <w:rFonts w:ascii="Helvetica" w:eastAsia="Times New Roman" w:hAnsi="Helvetica" w:cs="Helvetica"/>
          <w:color w:val="333333"/>
          <w:sz w:val="20"/>
          <w:szCs w:val="20"/>
        </w:rPr>
      </w:pPr>
      <w:ins w:id="157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77" w:author="Unknown"/>
          <w:rFonts w:ascii="Helvetica" w:eastAsia="Times New Roman" w:hAnsi="Helvetica" w:cs="Helvetica"/>
          <w:color w:val="333333"/>
          <w:sz w:val="20"/>
          <w:szCs w:val="20"/>
        </w:rPr>
      </w:pPr>
      <w:proofErr w:type="spellStart"/>
      <w:proofErr w:type="gramStart"/>
      <w:ins w:id="1578" w:author="Unknown">
        <w:r w:rsidRPr="009F4EFE">
          <w:rPr>
            <w:rFonts w:ascii="Arial" w:eastAsia="Times New Roman" w:hAnsi="Arial" w:cs="Arial"/>
            <w:color w:val="000000"/>
            <w:sz w:val="20"/>
            <w:szCs w:val="20"/>
          </w:rPr>
          <w:t>stion</w:t>
        </w:r>
        <w:proofErr w:type="spellEnd"/>
        <w:proofErr w:type="gramEnd"/>
        <w:r w:rsidRPr="009F4EFE">
          <w:rPr>
            <w:rFonts w:ascii="Arial" w:eastAsia="Times New Roman" w:hAnsi="Arial" w:cs="Arial"/>
            <w:color w:val="000000"/>
            <w:sz w:val="20"/>
            <w:szCs w:val="20"/>
          </w:rPr>
          <w:t xml:space="preserve"> # 3 of 15 ( Start time: 03:12:19 PM )        Total M - 1</w:t>
        </w:r>
        <w:r w:rsidRPr="009F4EFE">
          <w:rPr>
            <w:rFonts w:ascii="Arial" w:eastAsia="Times New Roman" w:hAnsi="Arial" w:cs="Arial"/>
            <w:color w:val="000000"/>
            <w:sz w:val="20"/>
            <w:szCs w:val="20"/>
          </w:rPr>
          <w:br/>
          <w:t>Which of the following is NOT an important issue relating to goal-setting theory?</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Goal specificity</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Equity among co-workers</w:t>
        </w:r>
        <w:r w:rsidRPr="009F4EFE">
          <w:rPr>
            <w:rFonts w:ascii="Arial" w:eastAsia="Times New Roman" w:hAnsi="Arial" w:cs="Arial"/>
            <w:color w:val="000000"/>
            <w:sz w:val="20"/>
            <w:szCs w:val="20"/>
          </w:rPr>
          <w:br/>
          <w:t>       Feedback</w:t>
        </w:r>
        <w:r w:rsidRPr="009F4EFE">
          <w:rPr>
            <w:rFonts w:ascii="Arial" w:eastAsia="Times New Roman" w:hAnsi="Arial" w:cs="Arial"/>
            <w:color w:val="000000"/>
            <w:sz w:val="20"/>
            <w:szCs w:val="20"/>
          </w:rPr>
          <w:br/>
          <w:t>       Defining the goal</w:t>
        </w:r>
      </w:ins>
    </w:p>
    <w:p w:rsidR="009F4EFE" w:rsidRPr="009F4EFE" w:rsidRDefault="009F4EFE" w:rsidP="009F4EFE">
      <w:pPr>
        <w:shd w:val="clear" w:color="auto" w:fill="FFFFFF"/>
        <w:spacing w:after="0" w:line="240" w:lineRule="auto"/>
        <w:rPr>
          <w:ins w:id="1579" w:author="Unknown"/>
          <w:rFonts w:ascii="Helvetica" w:eastAsia="Times New Roman" w:hAnsi="Helvetica" w:cs="Helvetica"/>
          <w:color w:val="333333"/>
          <w:sz w:val="20"/>
          <w:szCs w:val="20"/>
        </w:rPr>
      </w:pPr>
      <w:ins w:id="158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81" w:author="Unknown"/>
          <w:rFonts w:ascii="Helvetica" w:eastAsia="Times New Roman" w:hAnsi="Helvetica" w:cs="Helvetica"/>
          <w:color w:val="333333"/>
          <w:sz w:val="20"/>
          <w:szCs w:val="20"/>
        </w:rPr>
      </w:pPr>
      <w:ins w:id="1582" w:author="Unknown">
        <w:r w:rsidRPr="009F4EFE">
          <w:rPr>
            <w:rFonts w:ascii="Arial" w:eastAsia="Times New Roman" w:hAnsi="Arial" w:cs="Arial"/>
            <w:color w:val="000000"/>
            <w:sz w:val="20"/>
            <w:szCs w:val="20"/>
          </w:rPr>
          <w:t> </w:t>
        </w:r>
        <w:proofErr w:type="spellStart"/>
        <w:proofErr w:type="gramStart"/>
        <w:r w:rsidRPr="009F4EFE">
          <w:rPr>
            <w:rFonts w:ascii="Arial" w:eastAsia="Times New Roman" w:hAnsi="Arial" w:cs="Arial"/>
            <w:color w:val="000000"/>
            <w:sz w:val="20"/>
            <w:szCs w:val="20"/>
          </w:rPr>
          <w:t>uestion</w:t>
        </w:r>
        <w:proofErr w:type="spellEnd"/>
        <w:proofErr w:type="gramEnd"/>
        <w:r w:rsidRPr="009F4EFE">
          <w:rPr>
            <w:rFonts w:ascii="Arial" w:eastAsia="Times New Roman" w:hAnsi="Arial" w:cs="Arial"/>
            <w:color w:val="000000"/>
            <w:sz w:val="20"/>
            <w:szCs w:val="20"/>
          </w:rPr>
          <w:t xml:space="preserve"> # 4 of 15 ( Start time: 03:13:42 PM )        Total M - 1</w:t>
        </w:r>
        <w:r w:rsidRPr="009F4EFE">
          <w:rPr>
            <w:rFonts w:ascii="Arial" w:eastAsia="Times New Roman" w:hAnsi="Arial" w:cs="Arial"/>
            <w:color w:val="000000"/>
            <w:sz w:val="20"/>
            <w:szCs w:val="20"/>
          </w:rPr>
          <w:br/>
          <w:t>Rater Errors comprised of the following EXCEPT: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 Central Tendency</w:t>
        </w:r>
        <w:r w:rsidRPr="009F4EFE">
          <w:rPr>
            <w:rFonts w:ascii="Arial" w:eastAsia="Times New Roman" w:hAnsi="Arial" w:cs="Arial"/>
            <w:color w:val="000000"/>
            <w:sz w:val="20"/>
            <w:szCs w:val="20"/>
          </w:rPr>
          <w:br/>
          <w:t>       Leniency</w:t>
        </w:r>
        <w:r w:rsidRPr="009F4EFE">
          <w:rPr>
            <w:rFonts w:ascii="Arial" w:eastAsia="Times New Roman" w:hAnsi="Arial" w:cs="Arial"/>
            <w:color w:val="000000"/>
            <w:sz w:val="20"/>
            <w:szCs w:val="20"/>
          </w:rPr>
          <w:br/>
          <w:t>       </w:t>
        </w:r>
        <w:proofErr w:type="spellStart"/>
        <w:r w:rsidRPr="009F4EFE">
          <w:rPr>
            <w:rFonts w:ascii="Arial" w:eastAsia="Times New Roman" w:hAnsi="Arial" w:cs="Arial"/>
            <w:color w:val="000000"/>
            <w:sz w:val="20"/>
            <w:szCs w:val="20"/>
          </w:rPr>
          <w:t>Mis</w:t>
        </w:r>
        <w:proofErr w:type="spellEnd"/>
        <w:r w:rsidRPr="009F4EFE">
          <w:rPr>
            <w:rFonts w:ascii="Arial" w:eastAsia="Times New Roman" w:hAnsi="Arial" w:cs="Arial"/>
            <w:color w:val="000000"/>
            <w:sz w:val="20"/>
            <w:szCs w:val="20"/>
          </w:rPr>
          <w:t>-perception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FF"/>
          </w:rPr>
          <w:t>Harshness</w:t>
        </w:r>
      </w:ins>
    </w:p>
    <w:p w:rsidR="009F4EFE" w:rsidRPr="009F4EFE" w:rsidRDefault="009F4EFE" w:rsidP="009F4EFE">
      <w:pPr>
        <w:shd w:val="clear" w:color="auto" w:fill="FFFFFF"/>
        <w:spacing w:after="0" w:line="240" w:lineRule="auto"/>
        <w:rPr>
          <w:ins w:id="1583" w:author="Unknown"/>
          <w:rFonts w:ascii="Helvetica" w:eastAsia="Times New Roman" w:hAnsi="Helvetica" w:cs="Helvetica"/>
          <w:color w:val="333333"/>
          <w:sz w:val="20"/>
          <w:szCs w:val="20"/>
        </w:rPr>
      </w:pPr>
      <w:ins w:id="158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85" w:author="Unknown"/>
          <w:rFonts w:ascii="Helvetica" w:eastAsia="Times New Roman" w:hAnsi="Helvetica" w:cs="Helvetica"/>
          <w:color w:val="333333"/>
          <w:sz w:val="20"/>
          <w:szCs w:val="20"/>
        </w:rPr>
      </w:pPr>
      <w:ins w:id="158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87" w:author="Unknown"/>
          <w:rFonts w:ascii="Helvetica" w:eastAsia="Times New Roman" w:hAnsi="Helvetica" w:cs="Helvetica"/>
          <w:color w:val="333333"/>
          <w:sz w:val="20"/>
          <w:szCs w:val="20"/>
        </w:rPr>
      </w:pPr>
      <w:ins w:id="1588" w:author="Unknown">
        <w:r w:rsidRPr="009F4EFE">
          <w:rPr>
            <w:rFonts w:ascii="Arial" w:eastAsia="Times New Roman" w:hAnsi="Arial" w:cs="Arial"/>
            <w:color w:val="000000"/>
            <w:sz w:val="20"/>
            <w:szCs w:val="20"/>
          </w:rPr>
          <w:t xml:space="preserve">Question # 5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03:15:11 PM )        Total M - 1</w:t>
        </w:r>
        <w:r w:rsidRPr="009F4EFE">
          <w:rPr>
            <w:rFonts w:ascii="Arial" w:eastAsia="Times New Roman" w:hAnsi="Arial" w:cs="Arial"/>
            <w:color w:val="000000"/>
            <w:sz w:val="20"/>
            <w:szCs w:val="20"/>
          </w:rPr>
          <w:br/>
          <w:t>The highest level of trust is exhibited in which of the following type of trust?</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Reward-based</w:t>
        </w:r>
        <w:r w:rsidRPr="009F4EFE">
          <w:rPr>
            <w:rFonts w:ascii="Arial" w:eastAsia="Times New Roman" w:hAnsi="Arial" w:cs="Arial"/>
            <w:color w:val="000000"/>
            <w:sz w:val="20"/>
            <w:szCs w:val="20"/>
          </w:rPr>
          <w:br/>
          <w:t>       Deterrence-based</w:t>
        </w:r>
        <w:r w:rsidRPr="009F4EFE">
          <w:rPr>
            <w:rFonts w:ascii="Arial" w:eastAsia="Times New Roman" w:hAnsi="Arial" w:cs="Arial"/>
            <w:color w:val="000000"/>
            <w:sz w:val="20"/>
            <w:szCs w:val="20"/>
          </w:rPr>
          <w:br/>
          <w:t>       Knowledge-based</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Identification-based</w:t>
        </w:r>
      </w:ins>
    </w:p>
    <w:p w:rsidR="009F4EFE" w:rsidRPr="009F4EFE" w:rsidRDefault="009F4EFE" w:rsidP="009F4EFE">
      <w:pPr>
        <w:shd w:val="clear" w:color="auto" w:fill="FFFFFF"/>
        <w:spacing w:after="0" w:line="240" w:lineRule="auto"/>
        <w:rPr>
          <w:ins w:id="1589" w:author="Unknown"/>
          <w:rFonts w:ascii="Helvetica" w:eastAsia="Times New Roman" w:hAnsi="Helvetica" w:cs="Helvetica"/>
          <w:color w:val="333333"/>
          <w:sz w:val="20"/>
          <w:szCs w:val="20"/>
        </w:rPr>
      </w:pPr>
      <w:ins w:id="159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91" w:author="Unknown"/>
          <w:rFonts w:ascii="Helvetica" w:eastAsia="Times New Roman" w:hAnsi="Helvetica" w:cs="Helvetica"/>
          <w:color w:val="333333"/>
          <w:sz w:val="20"/>
          <w:szCs w:val="20"/>
        </w:rPr>
      </w:pPr>
      <w:ins w:id="1592" w:author="Unknown">
        <w:r w:rsidRPr="009F4EFE">
          <w:rPr>
            <w:rFonts w:ascii="Arial" w:eastAsia="Times New Roman" w:hAnsi="Arial" w:cs="Arial"/>
            <w:b/>
            <w:bCs/>
            <w:color w:val="000000"/>
            <w:sz w:val="20"/>
            <w:szCs w:val="20"/>
          </w:rPr>
          <w:t xml:space="preserve">Ref by </w:t>
        </w:r>
        <w:proofErr w:type="spellStart"/>
        <w:r w:rsidRPr="009F4EFE">
          <w:rPr>
            <w:rFonts w:ascii="Arial" w:eastAsia="Times New Roman" w:hAnsi="Arial" w:cs="Arial"/>
            <w:b/>
            <w:bCs/>
            <w:color w:val="000000"/>
            <w:sz w:val="20"/>
            <w:szCs w:val="20"/>
          </w:rPr>
          <w:t>Zubair</w:t>
        </w:r>
        <w:proofErr w:type="spellEnd"/>
        <w:r w:rsidRPr="009F4EFE">
          <w:rPr>
            <w:rFonts w:ascii="Arial" w:eastAsia="Times New Roman" w:hAnsi="Arial" w:cs="Arial"/>
            <w:b/>
            <w:bCs/>
            <w:color w:val="000000"/>
            <w:sz w:val="20"/>
            <w:szCs w:val="20"/>
          </w:rPr>
          <w:t>: </w:t>
        </w:r>
      </w:ins>
    </w:p>
    <w:p w:rsidR="009F4EFE" w:rsidRPr="009F4EFE" w:rsidRDefault="009F4EFE" w:rsidP="009F4EFE">
      <w:pPr>
        <w:shd w:val="clear" w:color="auto" w:fill="FFFFFF"/>
        <w:spacing w:after="0" w:line="240" w:lineRule="auto"/>
        <w:rPr>
          <w:ins w:id="1593" w:author="Unknown"/>
          <w:rFonts w:ascii="Helvetica" w:eastAsia="Times New Roman" w:hAnsi="Helvetica" w:cs="Helvetica"/>
          <w:color w:val="333333"/>
          <w:sz w:val="20"/>
          <w:szCs w:val="20"/>
        </w:rPr>
      </w:pPr>
      <w:proofErr w:type="gramStart"/>
      <w:ins w:id="1594" w:author="Unknown">
        <w:r w:rsidRPr="009F4EFE">
          <w:rPr>
            <w:rFonts w:ascii="Arial" w:eastAsia="Times New Roman" w:hAnsi="Arial" w:cs="Arial"/>
            <w:color w:val="000000"/>
            <w:sz w:val="20"/>
            <w:szCs w:val="20"/>
          </w:rPr>
          <w:t>highest</w:t>
        </w:r>
        <w:proofErr w:type="gramEnd"/>
        <w:r w:rsidRPr="009F4EFE">
          <w:rPr>
            <w:rFonts w:ascii="Arial" w:eastAsia="Times New Roman" w:hAnsi="Arial" w:cs="Arial"/>
            <w:color w:val="000000"/>
            <w:sz w:val="20"/>
            <w:szCs w:val="20"/>
          </w:rPr>
          <w:t xml:space="preserve"> level of trust is achieved when there is an emotional connection between the parties. This is called identification-based trust</w:t>
        </w:r>
      </w:ins>
    </w:p>
    <w:p w:rsidR="009F4EFE" w:rsidRPr="009F4EFE" w:rsidRDefault="009F4EFE" w:rsidP="009F4EFE">
      <w:pPr>
        <w:shd w:val="clear" w:color="auto" w:fill="FFFFFF"/>
        <w:spacing w:after="0" w:line="240" w:lineRule="auto"/>
        <w:rPr>
          <w:ins w:id="1595" w:author="Unknown"/>
          <w:rFonts w:ascii="Helvetica" w:eastAsia="Times New Roman" w:hAnsi="Helvetica" w:cs="Helvetica"/>
          <w:color w:val="333333"/>
          <w:sz w:val="20"/>
          <w:szCs w:val="20"/>
        </w:rPr>
      </w:pPr>
      <w:ins w:id="159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597" w:author="Unknown"/>
          <w:rFonts w:ascii="Helvetica" w:eastAsia="Times New Roman" w:hAnsi="Helvetica" w:cs="Helvetica"/>
          <w:color w:val="333333"/>
          <w:sz w:val="20"/>
          <w:szCs w:val="20"/>
        </w:rPr>
      </w:pPr>
      <w:ins w:id="1598" w:author="Unknown">
        <w:r w:rsidRPr="009F4EFE">
          <w:rPr>
            <w:rFonts w:ascii="Arial" w:eastAsia="Times New Roman" w:hAnsi="Arial" w:cs="Arial"/>
            <w:color w:val="000000"/>
            <w:sz w:val="20"/>
            <w:szCs w:val="20"/>
          </w:rPr>
          <w:t xml:space="preserve">Question # 6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03:15:55 PM )        Total M - 1</w:t>
        </w:r>
        <w:r w:rsidRPr="009F4EFE">
          <w:rPr>
            <w:rFonts w:ascii="Arial" w:eastAsia="Times New Roman" w:hAnsi="Arial" w:cs="Arial"/>
            <w:color w:val="000000"/>
            <w:sz w:val="20"/>
            <w:szCs w:val="20"/>
          </w:rPr>
          <w:br/>
          <w:t>Which of the following theories was proposed by Douglas McGregor?</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Hierarchy of needs theory</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Theories X and Y</w:t>
        </w:r>
        <w:r w:rsidRPr="009F4EFE">
          <w:rPr>
            <w:rFonts w:ascii="Arial" w:eastAsia="Times New Roman" w:hAnsi="Arial" w:cs="Arial"/>
            <w:color w:val="000000"/>
            <w:sz w:val="20"/>
            <w:szCs w:val="20"/>
          </w:rPr>
          <w:br/>
          <w:t>       Two-factor theory</w:t>
        </w:r>
        <w:r w:rsidRPr="009F4EFE">
          <w:rPr>
            <w:rFonts w:ascii="Arial" w:eastAsia="Times New Roman" w:hAnsi="Arial" w:cs="Arial"/>
            <w:color w:val="000000"/>
            <w:sz w:val="20"/>
            <w:szCs w:val="20"/>
          </w:rPr>
          <w:br/>
          <w:t>       Expectancy theory</w:t>
        </w:r>
      </w:ins>
    </w:p>
    <w:p w:rsidR="009F4EFE" w:rsidRPr="009F4EFE" w:rsidRDefault="009F4EFE" w:rsidP="009F4EFE">
      <w:pPr>
        <w:shd w:val="clear" w:color="auto" w:fill="FFFFFF"/>
        <w:spacing w:after="0" w:line="240" w:lineRule="auto"/>
        <w:rPr>
          <w:ins w:id="1599" w:author="Unknown"/>
          <w:rFonts w:ascii="Helvetica" w:eastAsia="Times New Roman" w:hAnsi="Helvetica" w:cs="Helvetica"/>
          <w:color w:val="333333"/>
          <w:sz w:val="20"/>
          <w:szCs w:val="20"/>
        </w:rPr>
      </w:pPr>
      <w:ins w:id="160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01" w:author="Unknown"/>
          <w:rFonts w:ascii="Helvetica" w:eastAsia="Times New Roman" w:hAnsi="Helvetica" w:cs="Helvetica"/>
          <w:color w:val="333333"/>
          <w:sz w:val="20"/>
          <w:szCs w:val="20"/>
        </w:rPr>
      </w:pPr>
      <w:ins w:id="1602" w:author="Unknown">
        <w:r w:rsidRPr="009F4EFE">
          <w:rPr>
            <w:rFonts w:ascii="Arial" w:eastAsia="Times New Roman" w:hAnsi="Arial" w:cs="Arial"/>
            <w:color w:val="000000"/>
            <w:sz w:val="20"/>
            <w:szCs w:val="20"/>
          </w:rPr>
          <w:t xml:space="preserve">Question # 7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03:16:50 PM )        Total M - 1</w:t>
        </w:r>
        <w:r w:rsidRPr="009F4EFE">
          <w:rPr>
            <w:rFonts w:ascii="Arial" w:eastAsia="Times New Roman" w:hAnsi="Arial" w:cs="Arial"/>
            <w:color w:val="000000"/>
            <w:sz w:val="20"/>
            <w:szCs w:val="20"/>
          </w:rPr>
          <w:br/>
          <w:t>Which of the following is one of the relationships proposed in expectancy theory?</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Reward-satisfaction relationship</w:t>
        </w:r>
        <w:r w:rsidRPr="009F4EFE">
          <w:rPr>
            <w:rFonts w:ascii="Arial" w:eastAsia="Times New Roman" w:hAnsi="Arial" w:cs="Arial"/>
            <w:color w:val="000000"/>
            <w:sz w:val="20"/>
            <w:szCs w:val="20"/>
          </w:rPr>
          <w:br/>
          <w:t>       Satisfaction-performance relationship</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Rewards-personal goals relationship</w:t>
        </w:r>
        <w:r w:rsidRPr="009F4EFE">
          <w:rPr>
            <w:rFonts w:ascii="Arial" w:eastAsia="Times New Roman" w:hAnsi="Arial" w:cs="Arial"/>
            <w:color w:val="000000"/>
            <w:sz w:val="20"/>
            <w:szCs w:val="20"/>
          </w:rPr>
          <w:br/>
          <w:t>       Effort-satisfaction relationship</w:t>
        </w:r>
      </w:ins>
    </w:p>
    <w:p w:rsidR="009F4EFE" w:rsidRPr="009F4EFE" w:rsidRDefault="009F4EFE" w:rsidP="009F4EFE">
      <w:pPr>
        <w:shd w:val="clear" w:color="auto" w:fill="FFFFFF"/>
        <w:spacing w:after="0" w:line="240" w:lineRule="auto"/>
        <w:rPr>
          <w:ins w:id="1603" w:author="Unknown"/>
          <w:rFonts w:ascii="Helvetica" w:eastAsia="Times New Roman" w:hAnsi="Helvetica" w:cs="Helvetica"/>
          <w:color w:val="333333"/>
          <w:sz w:val="20"/>
          <w:szCs w:val="20"/>
        </w:rPr>
      </w:pPr>
      <w:ins w:id="160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05" w:author="Unknown"/>
          <w:rFonts w:ascii="Helvetica" w:eastAsia="Times New Roman" w:hAnsi="Helvetica" w:cs="Helvetica"/>
          <w:color w:val="333333"/>
          <w:sz w:val="20"/>
          <w:szCs w:val="20"/>
        </w:rPr>
      </w:pPr>
      <w:ins w:id="1606" w:author="Unknown">
        <w:r w:rsidRPr="009F4EFE">
          <w:rPr>
            <w:rFonts w:ascii="Arial" w:eastAsia="Times New Roman" w:hAnsi="Arial" w:cs="Arial"/>
            <w:color w:val="000000"/>
            <w:sz w:val="20"/>
            <w:szCs w:val="20"/>
          </w:rPr>
          <w:t xml:space="preserve">Question # 8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03:17:41 PM )        Total M - 1</w:t>
        </w:r>
        <w:r w:rsidRPr="009F4EFE">
          <w:rPr>
            <w:rFonts w:ascii="Arial" w:eastAsia="Times New Roman" w:hAnsi="Arial" w:cs="Arial"/>
            <w:color w:val="000000"/>
            <w:sz w:val="20"/>
            <w:szCs w:val="20"/>
          </w:rPr>
          <w:br/>
          <w:t>Which of the following is ‘NOT’ one of the most common reasons people join groups?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Security</w:t>
        </w:r>
        <w:r w:rsidRPr="009F4EFE">
          <w:rPr>
            <w:rFonts w:ascii="Arial" w:eastAsia="Times New Roman" w:hAnsi="Arial" w:cs="Arial"/>
            <w:color w:val="000000"/>
            <w:sz w:val="20"/>
            <w:szCs w:val="20"/>
          </w:rPr>
          <w:br/>
          <w:t>       Status</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       </w:t>
        </w:r>
        <w:r w:rsidRPr="009F4EFE">
          <w:rPr>
            <w:rFonts w:ascii="Arial" w:eastAsia="Times New Roman" w:hAnsi="Arial" w:cs="Arial"/>
            <w:color w:val="000000"/>
            <w:sz w:val="20"/>
            <w:szCs w:val="20"/>
            <w:shd w:val="clear" w:color="auto" w:fill="FFFF00"/>
          </w:rPr>
          <w:t>Equity</w:t>
        </w:r>
        <w:r w:rsidRPr="009F4EFE">
          <w:rPr>
            <w:rFonts w:ascii="Arial" w:eastAsia="Times New Roman" w:hAnsi="Arial" w:cs="Arial"/>
            <w:color w:val="000000"/>
            <w:sz w:val="20"/>
            <w:szCs w:val="20"/>
          </w:rPr>
          <w:br/>
          <w:t>       Power</w:t>
        </w:r>
      </w:ins>
    </w:p>
    <w:p w:rsidR="009F4EFE" w:rsidRPr="009F4EFE" w:rsidRDefault="009F4EFE" w:rsidP="009F4EFE">
      <w:pPr>
        <w:shd w:val="clear" w:color="auto" w:fill="FFFFFF"/>
        <w:spacing w:after="0" w:line="240" w:lineRule="auto"/>
        <w:rPr>
          <w:ins w:id="1607" w:author="Unknown"/>
          <w:rFonts w:ascii="Helvetica" w:eastAsia="Times New Roman" w:hAnsi="Helvetica" w:cs="Helvetica"/>
          <w:color w:val="333333"/>
          <w:sz w:val="20"/>
          <w:szCs w:val="20"/>
        </w:rPr>
      </w:pPr>
      <w:ins w:id="1608" w:author="Unknown">
        <w:r w:rsidRPr="009F4EFE">
          <w:rPr>
            <w:rFonts w:ascii="Arial" w:eastAsia="Times New Roman" w:hAnsi="Arial" w:cs="Arial"/>
            <w:color w:val="000000"/>
            <w:sz w:val="20"/>
            <w:szCs w:val="20"/>
          </w:rPr>
          <w:t xml:space="preserve">Question # 9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03:18:26 PM )        Total M - 1</w:t>
        </w:r>
        <w:r w:rsidRPr="009F4EFE">
          <w:rPr>
            <w:rFonts w:ascii="Arial" w:eastAsia="Times New Roman" w:hAnsi="Arial" w:cs="Arial"/>
            <w:color w:val="000000"/>
            <w:sz w:val="20"/>
            <w:szCs w:val="20"/>
          </w:rPr>
          <w:br/>
          <w:t>Ali migrated from Pakistan to a foreign country. He is disorientated by the country’s customs and has difficulty in adapting it. He also feels homesickness. What is Ali experiencing?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Culture shock</w:t>
        </w:r>
        <w:r w:rsidRPr="009F4EFE">
          <w:rPr>
            <w:rFonts w:ascii="Arial" w:eastAsia="Times New Roman" w:hAnsi="Arial" w:cs="Arial"/>
            <w:color w:val="000000"/>
            <w:sz w:val="20"/>
            <w:szCs w:val="20"/>
          </w:rPr>
          <w:br/>
          <w:t>       Foreign culture</w:t>
        </w:r>
        <w:r w:rsidRPr="009F4EFE">
          <w:rPr>
            <w:rFonts w:ascii="Arial" w:eastAsia="Times New Roman" w:hAnsi="Arial" w:cs="Arial"/>
            <w:color w:val="000000"/>
            <w:sz w:val="20"/>
            <w:szCs w:val="20"/>
          </w:rPr>
          <w:br/>
          <w:t>       Alien culture</w:t>
        </w:r>
        <w:r w:rsidRPr="009F4EFE">
          <w:rPr>
            <w:rFonts w:ascii="Arial" w:eastAsia="Times New Roman" w:hAnsi="Arial" w:cs="Arial"/>
            <w:color w:val="000000"/>
            <w:sz w:val="20"/>
            <w:szCs w:val="20"/>
          </w:rPr>
          <w:br/>
          <w:t>       Adventure</w:t>
        </w:r>
      </w:ins>
    </w:p>
    <w:p w:rsidR="009F4EFE" w:rsidRPr="009F4EFE" w:rsidRDefault="009F4EFE" w:rsidP="009F4EFE">
      <w:pPr>
        <w:shd w:val="clear" w:color="auto" w:fill="FFFFFF"/>
        <w:spacing w:after="0" w:line="240" w:lineRule="auto"/>
        <w:rPr>
          <w:ins w:id="1609" w:author="Unknown"/>
          <w:rFonts w:ascii="Helvetica" w:eastAsia="Times New Roman" w:hAnsi="Helvetica" w:cs="Helvetica"/>
          <w:color w:val="333333"/>
          <w:sz w:val="20"/>
          <w:szCs w:val="20"/>
        </w:rPr>
      </w:pPr>
      <w:ins w:id="161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11" w:author="Unknown"/>
          <w:rFonts w:ascii="Helvetica" w:eastAsia="Times New Roman" w:hAnsi="Helvetica" w:cs="Helvetica"/>
          <w:color w:val="333333"/>
          <w:sz w:val="20"/>
          <w:szCs w:val="20"/>
        </w:rPr>
      </w:pPr>
      <w:ins w:id="1612" w:author="Unknown">
        <w:r w:rsidRPr="009F4EFE">
          <w:rPr>
            <w:rFonts w:ascii="Arial" w:eastAsia="Times New Roman" w:hAnsi="Arial" w:cs="Arial"/>
            <w:color w:val="000000"/>
            <w:sz w:val="20"/>
            <w:szCs w:val="20"/>
          </w:rPr>
          <w:t xml:space="preserve">Question # 10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03:19:16 PM )        Total M - 1</w:t>
        </w:r>
        <w:r w:rsidRPr="009F4EFE">
          <w:rPr>
            <w:rFonts w:ascii="Arial" w:eastAsia="Times New Roman" w:hAnsi="Arial" w:cs="Arial"/>
            <w:color w:val="000000"/>
            <w:sz w:val="20"/>
            <w:szCs w:val="20"/>
          </w:rPr>
          <w:br/>
          <w:t>How is the satisfying decision maker best characterized?</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As using rationality</w:t>
        </w:r>
        <w:r w:rsidRPr="009F4EFE">
          <w:rPr>
            <w:rFonts w:ascii="Arial" w:eastAsia="Times New Roman" w:hAnsi="Arial" w:cs="Arial"/>
            <w:color w:val="000000"/>
            <w:sz w:val="20"/>
            <w:szCs w:val="20"/>
          </w:rPr>
          <w:br/>
          <w:t>       </w:t>
        </w:r>
        <w:proofErr w:type="gramStart"/>
        <w:r w:rsidRPr="009F4EFE">
          <w:rPr>
            <w:rFonts w:ascii="Arial" w:eastAsia="Times New Roman" w:hAnsi="Arial" w:cs="Arial"/>
            <w:color w:val="000000"/>
            <w:sz w:val="20"/>
            <w:szCs w:val="20"/>
          </w:rPr>
          <w:t>As</w:t>
        </w:r>
        <w:proofErr w:type="gramEnd"/>
        <w:r w:rsidRPr="009F4EFE">
          <w:rPr>
            <w:rFonts w:ascii="Arial" w:eastAsia="Times New Roman" w:hAnsi="Arial" w:cs="Arial"/>
            <w:color w:val="000000"/>
            <w:sz w:val="20"/>
            <w:szCs w:val="20"/>
          </w:rPr>
          <w:t xml:space="preserve"> using bounded rationality</w:t>
        </w:r>
        <w:r w:rsidRPr="009F4EFE">
          <w:rPr>
            <w:rFonts w:ascii="Arial" w:eastAsia="Times New Roman" w:hAnsi="Arial" w:cs="Arial"/>
            <w:color w:val="000000"/>
            <w:sz w:val="20"/>
            <w:szCs w:val="20"/>
          </w:rPr>
          <w:br/>
          <w:t>       As affected by anchoring bias</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As relying on others to make decisions</w:t>
        </w:r>
      </w:ins>
    </w:p>
    <w:p w:rsidR="009F4EFE" w:rsidRPr="009F4EFE" w:rsidRDefault="009F4EFE" w:rsidP="009F4EFE">
      <w:pPr>
        <w:shd w:val="clear" w:color="auto" w:fill="FFFFFF"/>
        <w:spacing w:after="0" w:line="240" w:lineRule="auto"/>
        <w:rPr>
          <w:ins w:id="1613" w:author="Unknown"/>
          <w:rFonts w:ascii="Helvetica" w:eastAsia="Times New Roman" w:hAnsi="Helvetica" w:cs="Helvetica"/>
          <w:color w:val="333333"/>
          <w:sz w:val="20"/>
          <w:szCs w:val="20"/>
        </w:rPr>
      </w:pPr>
      <w:ins w:id="161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15" w:author="Unknown"/>
          <w:rFonts w:ascii="Helvetica" w:eastAsia="Times New Roman" w:hAnsi="Helvetica" w:cs="Helvetica"/>
          <w:color w:val="333333"/>
          <w:sz w:val="20"/>
          <w:szCs w:val="20"/>
        </w:rPr>
      </w:pPr>
      <w:ins w:id="1616" w:author="Unknown">
        <w:r w:rsidRPr="009F4EFE">
          <w:rPr>
            <w:rFonts w:ascii="Arial" w:eastAsia="Times New Roman" w:hAnsi="Arial" w:cs="Arial"/>
            <w:color w:val="000000"/>
            <w:sz w:val="20"/>
            <w:szCs w:val="20"/>
          </w:rPr>
          <w:t xml:space="preserve">Question # 11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03:20:18 PM )        Total M - 1</w:t>
        </w:r>
        <w:r w:rsidRPr="009F4EFE">
          <w:rPr>
            <w:rFonts w:ascii="Arial" w:eastAsia="Times New Roman" w:hAnsi="Arial" w:cs="Arial"/>
            <w:color w:val="000000"/>
            <w:sz w:val="20"/>
            <w:szCs w:val="20"/>
          </w:rPr>
          <w:br/>
          <w:t>What term is used for intense feelings that are directed at someone or something?</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Affect</w:t>
        </w:r>
        <w:r w:rsidRPr="009F4EFE">
          <w:rPr>
            <w:rFonts w:ascii="Arial" w:eastAsia="Times New Roman" w:hAnsi="Arial" w:cs="Arial"/>
            <w:color w:val="000000"/>
            <w:sz w:val="20"/>
            <w:szCs w:val="20"/>
          </w:rPr>
          <w:br/>
          <w:t>       Cognition</w:t>
        </w:r>
        <w:r w:rsidRPr="009F4EFE">
          <w:rPr>
            <w:rFonts w:ascii="Arial" w:eastAsia="Times New Roman" w:hAnsi="Arial" w:cs="Arial"/>
            <w:color w:val="000000"/>
            <w:sz w:val="20"/>
            <w:szCs w:val="20"/>
          </w:rPr>
          <w:br/>
          <w:t>       Thoughts</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Emotions</w:t>
        </w:r>
      </w:ins>
    </w:p>
    <w:p w:rsidR="009F4EFE" w:rsidRPr="009F4EFE" w:rsidRDefault="009F4EFE" w:rsidP="009F4EFE">
      <w:pPr>
        <w:shd w:val="clear" w:color="auto" w:fill="FFFFFF"/>
        <w:spacing w:after="0" w:line="240" w:lineRule="auto"/>
        <w:rPr>
          <w:ins w:id="1617" w:author="Unknown"/>
          <w:rFonts w:ascii="Helvetica" w:eastAsia="Times New Roman" w:hAnsi="Helvetica" w:cs="Helvetica"/>
          <w:color w:val="333333"/>
          <w:sz w:val="20"/>
          <w:szCs w:val="20"/>
        </w:rPr>
      </w:pPr>
      <w:ins w:id="161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19" w:author="Unknown"/>
          <w:rFonts w:ascii="Helvetica" w:eastAsia="Times New Roman" w:hAnsi="Helvetica" w:cs="Helvetica"/>
          <w:color w:val="333333"/>
          <w:sz w:val="20"/>
          <w:szCs w:val="20"/>
        </w:rPr>
      </w:pPr>
      <w:ins w:id="1620" w:author="Unknown">
        <w:r w:rsidRPr="009F4EFE">
          <w:rPr>
            <w:rFonts w:ascii="Arial" w:eastAsia="Times New Roman" w:hAnsi="Arial" w:cs="Arial"/>
            <w:color w:val="000000"/>
            <w:sz w:val="20"/>
            <w:szCs w:val="20"/>
          </w:rPr>
          <w:t xml:space="preserve">Question # 12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03:21:05 PM )        Total M - 1</w:t>
        </w:r>
        <w:r w:rsidRPr="009F4EFE">
          <w:rPr>
            <w:rFonts w:ascii="Arial" w:eastAsia="Times New Roman" w:hAnsi="Arial" w:cs="Arial"/>
            <w:color w:val="000000"/>
            <w:sz w:val="20"/>
            <w:szCs w:val="20"/>
          </w:rPr>
          <w:br/>
          <w:t xml:space="preserve">In Maslow's Hierarchy of needs, the individual's </w:t>
        </w:r>
        <w:proofErr w:type="spellStart"/>
        <w:r w:rsidRPr="009F4EFE">
          <w:rPr>
            <w:rFonts w:ascii="Arial" w:eastAsia="Times New Roman" w:hAnsi="Arial" w:cs="Arial"/>
            <w:color w:val="000000"/>
            <w:sz w:val="20"/>
            <w:szCs w:val="20"/>
          </w:rPr>
          <w:t>sence</w:t>
        </w:r>
        <w:proofErr w:type="spellEnd"/>
        <w:r w:rsidRPr="009F4EFE">
          <w:rPr>
            <w:rFonts w:ascii="Arial" w:eastAsia="Times New Roman" w:hAnsi="Arial" w:cs="Arial"/>
            <w:color w:val="000000"/>
            <w:sz w:val="20"/>
            <w:szCs w:val="20"/>
          </w:rPr>
          <w:t xml:space="preserve"> of belonging and love is classified in which of the following needs?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Self-Actualization Needs</w:t>
        </w:r>
        <w:r w:rsidRPr="009F4EFE">
          <w:rPr>
            <w:rFonts w:ascii="Arial" w:eastAsia="Times New Roman" w:hAnsi="Arial" w:cs="Arial"/>
            <w:color w:val="000000"/>
            <w:sz w:val="20"/>
            <w:szCs w:val="20"/>
          </w:rPr>
          <w:br/>
          <w:t>       Esteem Needs</w:t>
        </w:r>
        <w:r w:rsidRPr="009F4EFE">
          <w:rPr>
            <w:rFonts w:ascii="Arial" w:eastAsia="Times New Roman" w:hAnsi="Arial" w:cs="Arial"/>
            <w:color w:val="000000"/>
            <w:sz w:val="20"/>
            <w:szCs w:val="20"/>
          </w:rPr>
          <w:br/>
          <w:t>       Safety Needs</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Social Needs</w:t>
        </w:r>
      </w:ins>
    </w:p>
    <w:p w:rsidR="009F4EFE" w:rsidRPr="009F4EFE" w:rsidRDefault="009F4EFE" w:rsidP="009F4EFE">
      <w:pPr>
        <w:shd w:val="clear" w:color="auto" w:fill="FFFFFF"/>
        <w:spacing w:after="0" w:line="240" w:lineRule="auto"/>
        <w:rPr>
          <w:ins w:id="1621" w:author="Unknown"/>
          <w:rFonts w:ascii="Helvetica" w:eastAsia="Times New Roman" w:hAnsi="Helvetica" w:cs="Helvetica"/>
          <w:color w:val="333333"/>
          <w:sz w:val="20"/>
          <w:szCs w:val="20"/>
        </w:rPr>
      </w:pPr>
      <w:ins w:id="1622"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623" w:author="Unknown"/>
          <w:rFonts w:ascii="Helvetica" w:eastAsia="Times New Roman" w:hAnsi="Helvetica" w:cs="Helvetica"/>
          <w:color w:val="333333"/>
          <w:sz w:val="20"/>
          <w:szCs w:val="20"/>
        </w:rPr>
      </w:pPr>
      <w:ins w:id="1624"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625" w:author="Unknown"/>
          <w:rFonts w:ascii="Helvetica" w:eastAsia="Times New Roman" w:hAnsi="Helvetica" w:cs="Helvetica"/>
          <w:color w:val="333333"/>
          <w:sz w:val="20"/>
          <w:szCs w:val="20"/>
        </w:rPr>
      </w:pPr>
      <w:ins w:id="1626" w:author="Unknown">
        <w:r w:rsidRPr="009F4EFE">
          <w:rPr>
            <w:rFonts w:ascii="Arial" w:eastAsia="Times New Roman" w:hAnsi="Arial" w:cs="Arial"/>
            <w:color w:val="000000"/>
            <w:sz w:val="20"/>
            <w:szCs w:val="20"/>
          </w:rPr>
          <w:t xml:space="preserve">Question # 13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03:21:50 PM )        Total M - 1</w:t>
        </w:r>
        <w:r w:rsidRPr="009F4EFE">
          <w:rPr>
            <w:rFonts w:ascii="Arial" w:eastAsia="Times New Roman" w:hAnsi="Arial" w:cs="Arial"/>
            <w:color w:val="000000"/>
            <w:sz w:val="20"/>
            <w:szCs w:val="20"/>
          </w:rPr>
          <w:br/>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t> creates problem for employees when their job requires to display emotions incompatible with their actual feelings</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Depression</w:t>
        </w:r>
        <w:r w:rsidRPr="009F4EFE">
          <w:rPr>
            <w:rFonts w:ascii="Arial" w:eastAsia="Times New Roman" w:hAnsi="Arial" w:cs="Arial"/>
            <w:color w:val="000000"/>
            <w:sz w:val="20"/>
            <w:szCs w:val="20"/>
          </w:rPr>
          <w:br/>
          <w:t>       Emotional Labor</w:t>
        </w:r>
        <w:r w:rsidRPr="009F4EFE">
          <w:rPr>
            <w:rFonts w:ascii="Arial" w:eastAsia="Times New Roman" w:hAnsi="Arial" w:cs="Arial"/>
            <w:color w:val="000000"/>
            <w:sz w:val="20"/>
            <w:szCs w:val="20"/>
          </w:rPr>
          <w:br/>
          <w:t>       Stress</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Anxiety</w:t>
        </w:r>
      </w:ins>
    </w:p>
    <w:p w:rsidR="009F4EFE" w:rsidRPr="009F4EFE" w:rsidRDefault="009F4EFE" w:rsidP="009F4EFE">
      <w:pPr>
        <w:shd w:val="clear" w:color="auto" w:fill="FFFFFF"/>
        <w:spacing w:after="0" w:line="240" w:lineRule="auto"/>
        <w:rPr>
          <w:ins w:id="1627" w:author="Unknown"/>
          <w:rFonts w:ascii="Helvetica" w:eastAsia="Times New Roman" w:hAnsi="Helvetica" w:cs="Helvetica"/>
          <w:color w:val="333333"/>
          <w:sz w:val="20"/>
          <w:szCs w:val="20"/>
        </w:rPr>
      </w:pPr>
      <w:ins w:id="162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29" w:author="Unknown"/>
          <w:rFonts w:ascii="Helvetica" w:eastAsia="Times New Roman" w:hAnsi="Helvetica" w:cs="Helvetica"/>
          <w:color w:val="333333"/>
          <w:sz w:val="20"/>
          <w:szCs w:val="20"/>
        </w:rPr>
      </w:pPr>
      <w:ins w:id="1630" w:author="Unknown">
        <w:r w:rsidRPr="009F4EFE">
          <w:rPr>
            <w:rFonts w:ascii="Arial" w:eastAsia="Times New Roman" w:hAnsi="Arial" w:cs="Arial"/>
            <w:color w:val="000000"/>
            <w:sz w:val="20"/>
            <w:szCs w:val="20"/>
          </w:rPr>
          <w:t xml:space="preserve">Question # 14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03:23:08 PM )        Total M - 1</w:t>
        </w:r>
        <w:r w:rsidRPr="009F4EFE">
          <w:rPr>
            <w:rFonts w:ascii="Arial" w:eastAsia="Times New Roman" w:hAnsi="Arial" w:cs="Arial"/>
            <w:color w:val="000000"/>
            <w:sz w:val="20"/>
            <w:szCs w:val="20"/>
          </w:rPr>
          <w:br/>
          <w:t>If personality characteristics were completely dictated by </w:t>
        </w:r>
        <w:r w:rsidRPr="009F4EFE">
          <w:rPr>
            <w:rFonts w:ascii="Arial" w:eastAsia="Times New Roman" w:hAnsi="Arial" w:cs="Arial"/>
            <w:i/>
            <w:iCs/>
            <w:color w:val="000000"/>
            <w:sz w:val="20"/>
            <w:szCs w:val="20"/>
          </w:rPr>
          <w:t>______</w:t>
        </w:r>
        <w:r w:rsidRPr="009F4EFE">
          <w:rPr>
            <w:rFonts w:ascii="Arial" w:eastAsia="Times New Roman" w:hAnsi="Arial" w:cs="Arial"/>
            <w:color w:val="000000"/>
            <w:sz w:val="20"/>
            <w:szCs w:val="20"/>
          </w:rPr>
          <w:t>, they would be fixed at birth and no amount of experience could alter them.</w:t>
        </w:r>
        <w:r w:rsidRPr="009F4EFE">
          <w:rPr>
            <w:rFonts w:ascii="Arial" w:eastAsia="Times New Roman" w:hAnsi="Arial" w:cs="Arial"/>
            <w:color w:val="000000"/>
            <w:sz w:val="20"/>
            <w:szCs w:val="20"/>
          </w:rPr>
          <w:br/>
          <w:t>Select correct option:</w:t>
        </w:r>
        <w:r w:rsidRPr="009F4EFE">
          <w:rPr>
            <w:rFonts w:ascii="Arial" w:eastAsia="Times New Roman" w:hAnsi="Arial" w:cs="Arial"/>
            <w:color w:val="000000"/>
            <w:sz w:val="20"/>
            <w:szCs w:val="20"/>
          </w:rPr>
          <w:br/>
          <w:t>       Job satisfaction</w:t>
        </w:r>
        <w:r w:rsidRPr="009F4EFE">
          <w:rPr>
            <w:rFonts w:ascii="Arial" w:eastAsia="Times New Roman" w:hAnsi="Arial" w:cs="Arial"/>
            <w:color w:val="000000"/>
            <w:sz w:val="20"/>
            <w:szCs w:val="20"/>
          </w:rPr>
          <w:br/>
          <w:t>       </w:t>
        </w:r>
        <w:r w:rsidRPr="009F4EFE">
          <w:rPr>
            <w:rFonts w:ascii="Arial" w:eastAsia="Times New Roman" w:hAnsi="Arial" w:cs="Arial"/>
            <w:color w:val="000000"/>
            <w:sz w:val="20"/>
            <w:szCs w:val="20"/>
            <w:shd w:val="clear" w:color="auto" w:fill="FFFF00"/>
          </w:rPr>
          <w:t>Heredity</w:t>
        </w:r>
        <w:r w:rsidRPr="009F4EFE">
          <w:rPr>
            <w:rFonts w:ascii="Arial" w:eastAsia="Times New Roman" w:hAnsi="Arial" w:cs="Arial"/>
            <w:color w:val="000000"/>
            <w:sz w:val="20"/>
            <w:szCs w:val="20"/>
          </w:rPr>
          <w:br/>
          <w:t>       Environment</w:t>
        </w:r>
        <w:r w:rsidRPr="009F4EFE">
          <w:rPr>
            <w:rFonts w:ascii="Arial" w:eastAsia="Times New Roman" w:hAnsi="Arial" w:cs="Arial"/>
            <w:color w:val="000000"/>
            <w:sz w:val="20"/>
            <w:szCs w:val="20"/>
          </w:rPr>
          <w:br/>
          <w:t>       Situations</w:t>
        </w:r>
      </w:ins>
    </w:p>
    <w:p w:rsidR="009F4EFE" w:rsidRPr="009F4EFE" w:rsidRDefault="009F4EFE" w:rsidP="009F4EFE">
      <w:pPr>
        <w:shd w:val="clear" w:color="auto" w:fill="FFFFFF"/>
        <w:spacing w:after="0" w:line="240" w:lineRule="auto"/>
        <w:rPr>
          <w:ins w:id="1631" w:author="Unknown"/>
          <w:rFonts w:ascii="Helvetica" w:eastAsia="Times New Roman" w:hAnsi="Helvetica" w:cs="Helvetica"/>
          <w:color w:val="333333"/>
          <w:sz w:val="20"/>
          <w:szCs w:val="20"/>
        </w:rPr>
      </w:pPr>
      <w:ins w:id="163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33" w:author="Unknown"/>
          <w:rFonts w:ascii="Helvetica" w:eastAsia="Times New Roman" w:hAnsi="Helvetica" w:cs="Helvetica"/>
          <w:color w:val="333333"/>
          <w:sz w:val="20"/>
          <w:szCs w:val="20"/>
        </w:rPr>
      </w:pPr>
      <w:ins w:id="1634" w:author="Unknown">
        <w:r w:rsidRPr="009F4EFE">
          <w:rPr>
            <w:rFonts w:ascii="Arial" w:eastAsia="Times New Roman" w:hAnsi="Arial" w:cs="Arial"/>
            <w:color w:val="000000"/>
            <w:sz w:val="20"/>
            <w:szCs w:val="20"/>
          </w:rPr>
          <w:t>------------------ - ---------------------------------------------- --------------------------------------------------------------</w:t>
        </w:r>
      </w:ins>
    </w:p>
    <w:p w:rsidR="009F4EFE" w:rsidRPr="009F4EFE" w:rsidRDefault="009F4EFE" w:rsidP="009F4EFE">
      <w:pPr>
        <w:shd w:val="clear" w:color="auto" w:fill="FFFFFF"/>
        <w:spacing w:after="0" w:line="240" w:lineRule="auto"/>
        <w:rPr>
          <w:ins w:id="1635" w:author="Unknown"/>
          <w:rFonts w:ascii="Helvetica" w:eastAsia="Times New Roman" w:hAnsi="Helvetica" w:cs="Helvetica"/>
          <w:color w:val="333333"/>
          <w:sz w:val="20"/>
          <w:szCs w:val="20"/>
        </w:rPr>
      </w:pPr>
      <w:ins w:id="1636" w:author="Unknown">
        <w:r w:rsidRPr="009F4EFE">
          <w:rPr>
            <w:rFonts w:ascii="Arial" w:eastAsia="Times New Roman" w:hAnsi="Arial" w:cs="Arial"/>
            <w:color w:val="000000"/>
            <w:sz w:val="20"/>
            <w:szCs w:val="20"/>
          </w:rPr>
          <w:lastRenderedPageBreak/>
          <w:t> </w:t>
        </w:r>
      </w:ins>
    </w:p>
    <w:p w:rsidR="009F4EFE" w:rsidRPr="009F4EFE" w:rsidRDefault="009F4EFE" w:rsidP="009F4EFE">
      <w:pPr>
        <w:shd w:val="clear" w:color="auto" w:fill="FFFFFF"/>
        <w:spacing w:after="0" w:line="240" w:lineRule="auto"/>
        <w:rPr>
          <w:ins w:id="1637" w:author="Unknown"/>
          <w:rFonts w:ascii="Helvetica" w:eastAsia="Times New Roman" w:hAnsi="Helvetica" w:cs="Helvetica"/>
          <w:color w:val="333333"/>
          <w:sz w:val="20"/>
          <w:szCs w:val="20"/>
        </w:rPr>
      </w:pPr>
      <w:ins w:id="1638" w:author="Unknown">
        <w:r w:rsidRPr="009F4EFE">
          <w:rPr>
            <w:rFonts w:ascii="Arial" w:eastAsia="Times New Roman" w:hAnsi="Arial" w:cs="Arial"/>
            <w:color w:val="000000"/>
            <w:sz w:val="20"/>
            <w:szCs w:val="20"/>
          </w:rPr>
          <w:t xml:space="preserve">Question # 1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03:33:26 PM )  Total M - 1  </w:t>
        </w:r>
        <w:r w:rsidRPr="009F4EFE">
          <w:rPr>
            <w:rFonts w:ascii="Arial" w:eastAsia="Times New Roman" w:hAnsi="Arial" w:cs="Arial"/>
            <w:color w:val="000000"/>
            <w:sz w:val="20"/>
            <w:szCs w:val="20"/>
          </w:rPr>
          <w:br/>
          <w:t>The primary change agents in an organization are: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Employees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Managers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Leaders </w:t>
        </w:r>
        <w:r w:rsidRPr="009F4EFE">
          <w:rPr>
            <w:rFonts w:ascii="Arial" w:eastAsia="Times New Roman" w:hAnsi="Arial" w:cs="Arial"/>
            <w:color w:val="000000"/>
            <w:sz w:val="20"/>
            <w:szCs w:val="20"/>
          </w:rPr>
          <w:br/>
          <w:t>Stakeholders </w:t>
        </w:r>
      </w:ins>
    </w:p>
    <w:p w:rsidR="009F4EFE" w:rsidRPr="009F4EFE" w:rsidRDefault="009F4EFE" w:rsidP="009F4EFE">
      <w:pPr>
        <w:shd w:val="clear" w:color="auto" w:fill="FFFFFF"/>
        <w:spacing w:after="0" w:line="240" w:lineRule="auto"/>
        <w:rPr>
          <w:ins w:id="1639" w:author="Unknown"/>
          <w:rFonts w:ascii="Helvetica" w:eastAsia="Times New Roman" w:hAnsi="Helvetica" w:cs="Helvetica"/>
          <w:color w:val="333333"/>
          <w:sz w:val="20"/>
          <w:szCs w:val="20"/>
        </w:rPr>
      </w:pPr>
      <w:ins w:id="164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41" w:author="Unknown"/>
          <w:rFonts w:ascii="Helvetica" w:eastAsia="Times New Roman" w:hAnsi="Helvetica" w:cs="Helvetica"/>
          <w:color w:val="333333"/>
          <w:sz w:val="20"/>
          <w:szCs w:val="20"/>
        </w:rPr>
      </w:pPr>
      <w:ins w:id="1642" w:author="Unknown">
        <w:r w:rsidRPr="009F4EFE">
          <w:rPr>
            <w:rFonts w:ascii="Arial" w:eastAsia="Times New Roman" w:hAnsi="Arial" w:cs="Arial"/>
            <w:color w:val="000000"/>
            <w:sz w:val="20"/>
            <w:szCs w:val="20"/>
          </w:rPr>
          <w:t> </w:t>
        </w:r>
        <w:proofErr w:type="spellStart"/>
        <w:r w:rsidRPr="009F4EFE">
          <w:rPr>
            <w:rFonts w:ascii="Arial" w:eastAsia="Times New Roman" w:hAnsi="Arial" w:cs="Arial"/>
            <w:color w:val="000000"/>
            <w:sz w:val="20"/>
            <w:szCs w:val="20"/>
          </w:rPr>
          <w:t>Asim</w:t>
        </w:r>
        <w:proofErr w:type="spellEnd"/>
        <w:r w:rsidRPr="009F4EFE">
          <w:rPr>
            <w:rFonts w:ascii="Arial" w:eastAsia="Times New Roman" w:hAnsi="Arial" w:cs="Arial"/>
            <w:color w:val="000000"/>
            <w:sz w:val="20"/>
            <w:szCs w:val="20"/>
          </w:rPr>
          <w:t xml:space="preserve"> telephones her employee, </w:t>
        </w:r>
        <w:proofErr w:type="spellStart"/>
        <w:r w:rsidRPr="009F4EFE">
          <w:rPr>
            <w:rFonts w:ascii="Arial" w:eastAsia="Times New Roman" w:hAnsi="Arial" w:cs="Arial"/>
            <w:color w:val="000000"/>
            <w:sz w:val="20"/>
            <w:szCs w:val="20"/>
          </w:rPr>
          <w:t>Nadeem</w:t>
        </w:r>
        <w:proofErr w:type="spellEnd"/>
        <w:r w:rsidRPr="009F4EFE">
          <w:rPr>
            <w:rFonts w:ascii="Arial" w:eastAsia="Times New Roman" w:hAnsi="Arial" w:cs="Arial"/>
            <w:color w:val="000000"/>
            <w:sz w:val="20"/>
            <w:szCs w:val="20"/>
          </w:rPr>
          <w:t xml:space="preserve">, to let him know that today’s meeting has been moved to one o’clock. In the communication process, </w:t>
        </w:r>
        <w:proofErr w:type="spellStart"/>
        <w:r w:rsidRPr="009F4EFE">
          <w:rPr>
            <w:rFonts w:ascii="Arial" w:eastAsia="Times New Roman" w:hAnsi="Arial" w:cs="Arial"/>
            <w:color w:val="000000"/>
            <w:sz w:val="20"/>
            <w:szCs w:val="20"/>
          </w:rPr>
          <w:t>Asim</w:t>
        </w:r>
        <w:proofErr w:type="spellEnd"/>
        <w:r w:rsidRPr="009F4EFE">
          <w:rPr>
            <w:rFonts w:ascii="Arial" w:eastAsia="Times New Roman" w:hAnsi="Arial" w:cs="Arial"/>
            <w:color w:val="000000"/>
            <w:sz w:val="20"/>
            <w:szCs w:val="20"/>
          </w:rPr>
          <w:t xml:space="preserve"> is: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The sender</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The receiver  </w:t>
        </w:r>
        <w:r w:rsidRPr="009F4EFE">
          <w:rPr>
            <w:rFonts w:ascii="Arial" w:eastAsia="Times New Roman" w:hAnsi="Arial" w:cs="Arial"/>
            <w:color w:val="000000"/>
            <w:sz w:val="20"/>
            <w:szCs w:val="20"/>
          </w:rPr>
          <w:br/>
          <w:t>The channel  </w:t>
        </w:r>
        <w:r w:rsidRPr="009F4EFE">
          <w:rPr>
            <w:rFonts w:ascii="Arial" w:eastAsia="Times New Roman" w:hAnsi="Arial" w:cs="Arial"/>
            <w:color w:val="000000"/>
            <w:sz w:val="20"/>
            <w:szCs w:val="20"/>
          </w:rPr>
          <w:br/>
          <w:t>The encoder  </w:t>
        </w:r>
      </w:ins>
    </w:p>
    <w:p w:rsidR="009F4EFE" w:rsidRPr="009F4EFE" w:rsidRDefault="009F4EFE" w:rsidP="009F4EFE">
      <w:pPr>
        <w:shd w:val="clear" w:color="auto" w:fill="FFFFFF"/>
        <w:spacing w:after="0" w:line="240" w:lineRule="auto"/>
        <w:rPr>
          <w:ins w:id="1643" w:author="Unknown"/>
          <w:rFonts w:ascii="Helvetica" w:eastAsia="Times New Roman" w:hAnsi="Helvetica" w:cs="Helvetica"/>
          <w:color w:val="333333"/>
          <w:sz w:val="20"/>
          <w:szCs w:val="20"/>
        </w:rPr>
      </w:pPr>
      <w:ins w:id="164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45" w:author="Unknown"/>
          <w:rFonts w:ascii="Helvetica" w:eastAsia="Times New Roman" w:hAnsi="Helvetica" w:cs="Helvetica"/>
          <w:color w:val="333333"/>
          <w:sz w:val="20"/>
          <w:szCs w:val="20"/>
        </w:rPr>
      </w:pPr>
      <w:ins w:id="1646" w:author="Unknown">
        <w:r w:rsidRPr="009F4EFE">
          <w:rPr>
            <w:rFonts w:ascii="Arial" w:eastAsia="Times New Roman" w:hAnsi="Arial" w:cs="Arial"/>
            <w:color w:val="000000"/>
            <w:sz w:val="20"/>
            <w:szCs w:val="20"/>
          </w:rPr>
          <w:t>Which of the following is not considered as a characteristic of organizations?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Social entities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 xml:space="preserve">Goal </w:t>
        </w:r>
        <w:proofErr w:type="gramStart"/>
        <w:r w:rsidRPr="009F4EFE">
          <w:rPr>
            <w:rFonts w:ascii="Arial" w:eastAsia="Times New Roman" w:hAnsi="Arial" w:cs="Arial"/>
            <w:color w:val="000000"/>
            <w:sz w:val="20"/>
            <w:szCs w:val="20"/>
          </w:rPr>
          <w:t>oriented  </w:t>
        </w:r>
        <w:proofErr w:type="gramEnd"/>
        <w:r w:rsidRPr="009F4EFE">
          <w:rPr>
            <w:rFonts w:ascii="Arial" w:eastAsia="Times New Roman" w:hAnsi="Arial" w:cs="Arial"/>
            <w:color w:val="000000"/>
            <w:sz w:val="20"/>
            <w:szCs w:val="20"/>
          </w:rPr>
          <w:br/>
          <w:t>Closed system </w:t>
        </w:r>
        <w:r w:rsidRPr="009F4EFE">
          <w:rPr>
            <w:rFonts w:ascii="Arial" w:eastAsia="Times New Roman" w:hAnsi="Arial" w:cs="Arial"/>
            <w:color w:val="000000"/>
            <w:sz w:val="20"/>
            <w:szCs w:val="20"/>
          </w:rPr>
          <w:br/>
          <w:t>Deliberately structured </w:t>
        </w:r>
      </w:ins>
    </w:p>
    <w:p w:rsidR="009F4EFE" w:rsidRPr="009F4EFE" w:rsidRDefault="009F4EFE" w:rsidP="009F4EFE">
      <w:pPr>
        <w:shd w:val="clear" w:color="auto" w:fill="FFFFFF"/>
        <w:spacing w:after="0" w:line="240" w:lineRule="auto"/>
        <w:rPr>
          <w:ins w:id="1647" w:author="Unknown"/>
          <w:rFonts w:ascii="Helvetica" w:eastAsia="Times New Roman" w:hAnsi="Helvetica" w:cs="Helvetica"/>
          <w:color w:val="333333"/>
          <w:sz w:val="20"/>
          <w:szCs w:val="20"/>
        </w:rPr>
      </w:pPr>
      <w:ins w:id="164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49" w:author="Unknown"/>
          <w:rFonts w:ascii="Helvetica" w:eastAsia="Times New Roman" w:hAnsi="Helvetica" w:cs="Helvetica"/>
          <w:color w:val="333333"/>
          <w:sz w:val="20"/>
          <w:szCs w:val="20"/>
        </w:rPr>
      </w:pPr>
      <w:ins w:id="1650" w:author="Unknown">
        <w:r w:rsidRPr="009F4EFE">
          <w:rPr>
            <w:rFonts w:ascii="Arial" w:eastAsia="Times New Roman" w:hAnsi="Arial" w:cs="Arial"/>
            <w:color w:val="000000"/>
            <w:sz w:val="20"/>
            <w:szCs w:val="20"/>
          </w:rPr>
          <w:t>Which of the following is not considered as a characteristic of organizations?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Social entities </w:t>
        </w:r>
        <w:r w:rsidRPr="009F4EFE">
          <w:rPr>
            <w:rFonts w:ascii="Arial" w:eastAsia="Times New Roman" w:hAnsi="Arial" w:cs="Arial"/>
            <w:color w:val="000000"/>
            <w:sz w:val="20"/>
            <w:szCs w:val="20"/>
          </w:rPr>
          <w:br/>
          <w:t xml:space="preserve">Goal </w:t>
        </w:r>
        <w:proofErr w:type="gramStart"/>
        <w:r w:rsidRPr="009F4EFE">
          <w:rPr>
            <w:rFonts w:ascii="Arial" w:eastAsia="Times New Roman" w:hAnsi="Arial" w:cs="Arial"/>
            <w:color w:val="000000"/>
            <w:sz w:val="20"/>
            <w:szCs w:val="20"/>
          </w:rPr>
          <w:t>oriented  </w:t>
        </w:r>
        <w:proofErr w:type="gramEnd"/>
        <w:r w:rsidRPr="009F4EFE">
          <w:rPr>
            <w:rFonts w:ascii="Arial" w:eastAsia="Times New Roman" w:hAnsi="Arial" w:cs="Arial"/>
            <w:color w:val="000000"/>
            <w:sz w:val="20"/>
            <w:szCs w:val="20"/>
          </w:rPr>
          <w:br/>
          <w:t>Closed system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Deliberately structured</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51" w:author="Unknown"/>
          <w:rFonts w:ascii="Helvetica" w:eastAsia="Times New Roman" w:hAnsi="Helvetica" w:cs="Helvetica"/>
          <w:color w:val="333333"/>
          <w:sz w:val="20"/>
          <w:szCs w:val="20"/>
        </w:rPr>
      </w:pPr>
      <w:ins w:id="165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53" w:author="Unknown"/>
          <w:rFonts w:ascii="Helvetica" w:eastAsia="Times New Roman" w:hAnsi="Helvetica" w:cs="Helvetica"/>
          <w:color w:val="333333"/>
          <w:sz w:val="20"/>
          <w:szCs w:val="20"/>
        </w:rPr>
      </w:pPr>
      <w:ins w:id="1654" w:author="Unknown">
        <w:r w:rsidRPr="009F4EFE">
          <w:rPr>
            <w:rFonts w:ascii="Arial" w:eastAsia="Times New Roman" w:hAnsi="Arial" w:cs="Arial"/>
            <w:color w:val="000000"/>
            <w:sz w:val="20"/>
            <w:szCs w:val="20"/>
          </w:rPr>
          <w:br/>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t xml:space="preserve"> creates problem for employees when their job requires to display emotions incompatible with their actual </w:t>
        </w:r>
        <w:proofErr w:type="gramStart"/>
        <w:r w:rsidRPr="009F4EFE">
          <w:rPr>
            <w:rFonts w:ascii="Arial" w:eastAsia="Times New Roman" w:hAnsi="Arial" w:cs="Arial"/>
            <w:color w:val="000000"/>
            <w:sz w:val="20"/>
            <w:szCs w:val="20"/>
          </w:rPr>
          <w:t>feelings  </w:t>
        </w:r>
        <w:proofErr w:type="gramEnd"/>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Depression </w:t>
        </w:r>
        <w:r w:rsidRPr="009F4EFE">
          <w:rPr>
            <w:rFonts w:ascii="Arial" w:eastAsia="Times New Roman" w:hAnsi="Arial" w:cs="Arial"/>
            <w:color w:val="000000"/>
            <w:sz w:val="20"/>
            <w:szCs w:val="20"/>
          </w:rPr>
          <w:br/>
          <w:t>Emotional Labor </w:t>
        </w:r>
        <w:r w:rsidRPr="009F4EFE">
          <w:rPr>
            <w:rFonts w:ascii="Arial" w:eastAsia="Times New Roman" w:hAnsi="Arial" w:cs="Arial"/>
            <w:color w:val="000000"/>
            <w:sz w:val="20"/>
            <w:szCs w:val="20"/>
          </w:rPr>
          <w:br/>
          <w:t>Stress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Anxiety</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55" w:author="Unknown"/>
          <w:rFonts w:ascii="Helvetica" w:eastAsia="Times New Roman" w:hAnsi="Helvetica" w:cs="Helvetica"/>
          <w:color w:val="333333"/>
          <w:sz w:val="20"/>
          <w:szCs w:val="20"/>
        </w:rPr>
      </w:pPr>
      <w:ins w:id="165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57" w:author="Unknown"/>
          <w:rFonts w:ascii="Helvetica" w:eastAsia="Times New Roman" w:hAnsi="Helvetica" w:cs="Helvetica"/>
          <w:color w:val="333333"/>
          <w:sz w:val="20"/>
          <w:szCs w:val="20"/>
        </w:rPr>
      </w:pPr>
      <w:ins w:id="165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59" w:author="Unknown"/>
          <w:rFonts w:ascii="Helvetica" w:eastAsia="Times New Roman" w:hAnsi="Helvetica" w:cs="Helvetica"/>
          <w:color w:val="333333"/>
          <w:sz w:val="20"/>
          <w:szCs w:val="20"/>
        </w:rPr>
      </w:pPr>
      <w:ins w:id="1660" w:author="Unknown">
        <w:r w:rsidRPr="009F4EFE">
          <w:rPr>
            <w:rFonts w:ascii="Arial" w:eastAsia="Times New Roman" w:hAnsi="Arial" w:cs="Arial"/>
            <w:color w:val="000000"/>
            <w:sz w:val="20"/>
            <w:szCs w:val="20"/>
          </w:rPr>
          <w:t xml:space="preserve">The process of forming </w:t>
        </w:r>
        <w:proofErr w:type="gramStart"/>
        <w:r w:rsidRPr="009F4EFE">
          <w:rPr>
            <w:rFonts w:ascii="Arial" w:eastAsia="Times New Roman" w:hAnsi="Arial" w:cs="Arial"/>
            <w:color w:val="000000"/>
            <w:sz w:val="20"/>
            <w:szCs w:val="20"/>
          </w:rPr>
          <w:t>impression(</w:t>
        </w:r>
        <w:proofErr w:type="gramEnd"/>
        <w:r w:rsidRPr="009F4EFE">
          <w:rPr>
            <w:rFonts w:ascii="Arial" w:eastAsia="Times New Roman" w:hAnsi="Arial" w:cs="Arial"/>
            <w:color w:val="000000"/>
            <w:sz w:val="20"/>
            <w:szCs w:val="20"/>
          </w:rPr>
          <w:t xml:space="preserve"> through combining, integrating and interpreting information) of someone on the basis of previous attitude of ours, stimulus and current mood is called_</w:t>
        </w:r>
        <w:r w:rsidRPr="009F4EFE">
          <w:rPr>
            <w:rFonts w:ascii="Arial" w:eastAsia="Times New Roman" w:hAnsi="Arial" w:cs="Arial"/>
            <w:i/>
            <w:iCs/>
            <w:color w:val="000000"/>
            <w:sz w:val="20"/>
            <w:szCs w:val="20"/>
          </w:rPr>
          <w:t>_______________</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Selective Perception </w:t>
        </w:r>
        <w:r w:rsidRPr="009F4EFE">
          <w:rPr>
            <w:rFonts w:ascii="Arial" w:eastAsia="Times New Roman" w:hAnsi="Arial" w:cs="Arial"/>
            <w:color w:val="000000"/>
            <w:sz w:val="20"/>
            <w:szCs w:val="20"/>
          </w:rPr>
          <w:br/>
          <w:t>Mood </w:t>
        </w:r>
        <w:r w:rsidRPr="009F4EFE">
          <w:rPr>
            <w:rFonts w:ascii="Arial" w:eastAsia="Times New Roman" w:hAnsi="Arial" w:cs="Arial"/>
            <w:color w:val="000000"/>
            <w:sz w:val="20"/>
            <w:szCs w:val="20"/>
          </w:rPr>
          <w:br/>
          <w:t>Behavior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Social Perception</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61" w:author="Unknown"/>
          <w:rFonts w:ascii="Helvetica" w:eastAsia="Times New Roman" w:hAnsi="Helvetica" w:cs="Helvetica"/>
          <w:color w:val="333333"/>
          <w:sz w:val="20"/>
          <w:szCs w:val="20"/>
        </w:rPr>
      </w:pPr>
      <w:ins w:id="166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63" w:author="Unknown"/>
          <w:rFonts w:ascii="Helvetica" w:eastAsia="Times New Roman" w:hAnsi="Helvetica" w:cs="Helvetica"/>
          <w:color w:val="333333"/>
          <w:sz w:val="20"/>
          <w:szCs w:val="20"/>
        </w:rPr>
      </w:pPr>
      <w:ins w:id="1664" w:author="Unknown">
        <w:r w:rsidRPr="009F4EFE">
          <w:rPr>
            <w:rFonts w:ascii="Arial" w:eastAsia="Times New Roman" w:hAnsi="Arial" w:cs="Arial"/>
            <w:color w:val="000000"/>
            <w:sz w:val="20"/>
            <w:szCs w:val="20"/>
          </w:rPr>
          <w:lastRenderedPageBreak/>
          <w:t> </w:t>
        </w:r>
      </w:ins>
    </w:p>
    <w:p w:rsidR="009F4EFE" w:rsidRPr="009F4EFE" w:rsidRDefault="009F4EFE" w:rsidP="009F4EFE">
      <w:pPr>
        <w:shd w:val="clear" w:color="auto" w:fill="FFFFFF"/>
        <w:spacing w:after="0" w:line="240" w:lineRule="auto"/>
        <w:rPr>
          <w:ins w:id="1665" w:author="Unknown"/>
          <w:rFonts w:ascii="Helvetica" w:eastAsia="Times New Roman" w:hAnsi="Helvetica" w:cs="Helvetica"/>
          <w:color w:val="333333"/>
          <w:sz w:val="20"/>
          <w:szCs w:val="20"/>
        </w:rPr>
      </w:pPr>
      <w:ins w:id="1666" w:author="Unknown">
        <w:r w:rsidRPr="009F4EFE">
          <w:rPr>
            <w:rFonts w:ascii="Arial" w:eastAsia="Times New Roman" w:hAnsi="Arial" w:cs="Arial"/>
            <w:color w:val="000000"/>
            <w:sz w:val="20"/>
            <w:szCs w:val="20"/>
          </w:rPr>
          <w:t>Which of the following is NOT a key component of emotional intelligence?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Self-awareness </w:t>
        </w:r>
        <w:r w:rsidRPr="009F4EFE">
          <w:rPr>
            <w:rFonts w:ascii="Arial" w:eastAsia="Times New Roman" w:hAnsi="Arial" w:cs="Arial"/>
            <w:color w:val="000000"/>
            <w:sz w:val="20"/>
            <w:szCs w:val="20"/>
          </w:rPr>
          <w:br/>
          <w:t>Self-management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Commitment</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Empathy </w:t>
        </w:r>
      </w:ins>
    </w:p>
    <w:p w:rsidR="009F4EFE" w:rsidRPr="009F4EFE" w:rsidRDefault="009F4EFE" w:rsidP="009F4EFE">
      <w:pPr>
        <w:shd w:val="clear" w:color="auto" w:fill="FFFFFF"/>
        <w:spacing w:after="0" w:line="240" w:lineRule="auto"/>
        <w:rPr>
          <w:ins w:id="1667" w:author="Unknown"/>
          <w:rFonts w:ascii="Helvetica" w:eastAsia="Times New Roman" w:hAnsi="Helvetica" w:cs="Helvetica"/>
          <w:color w:val="333333"/>
          <w:sz w:val="20"/>
          <w:szCs w:val="20"/>
        </w:rPr>
      </w:pPr>
      <w:ins w:id="166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69" w:author="Unknown"/>
          <w:rFonts w:ascii="Helvetica" w:eastAsia="Times New Roman" w:hAnsi="Helvetica" w:cs="Helvetica"/>
          <w:color w:val="333333"/>
          <w:sz w:val="20"/>
          <w:szCs w:val="20"/>
        </w:rPr>
      </w:pPr>
      <w:ins w:id="167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71" w:author="Unknown"/>
          <w:rFonts w:ascii="Helvetica" w:eastAsia="Times New Roman" w:hAnsi="Helvetica" w:cs="Helvetica"/>
          <w:color w:val="333333"/>
          <w:sz w:val="20"/>
          <w:szCs w:val="20"/>
        </w:rPr>
      </w:pPr>
      <w:ins w:id="1672" w:author="Unknown">
        <w:r w:rsidRPr="009F4EFE">
          <w:rPr>
            <w:rFonts w:ascii="Arial" w:eastAsia="Times New Roman" w:hAnsi="Arial" w:cs="Arial"/>
            <w:color w:val="000000"/>
            <w:sz w:val="20"/>
            <w:szCs w:val="20"/>
          </w:rPr>
          <w:t> In attribution theory, what is distinctiveness?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Whether an individual displays consistent behaviors in different situations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shd w:val="clear" w:color="auto" w:fill="FFFF00"/>
          </w:rPr>
          <w:t>Whether</w:t>
        </w:r>
        <w:proofErr w:type="gramEnd"/>
        <w:r w:rsidRPr="009F4EFE">
          <w:rPr>
            <w:rFonts w:ascii="Arial" w:eastAsia="Times New Roman" w:hAnsi="Arial" w:cs="Arial"/>
            <w:color w:val="000000"/>
            <w:sz w:val="20"/>
            <w:szCs w:val="20"/>
            <w:shd w:val="clear" w:color="auto" w:fill="FFFF00"/>
          </w:rPr>
          <w:t xml:space="preserve"> an individual displays different behaviors in different situations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Whether an individual displays consistent behaviors in similar situations </w:t>
        </w:r>
        <w:r w:rsidRPr="009F4EFE">
          <w:rPr>
            <w:rFonts w:ascii="Arial" w:eastAsia="Times New Roman" w:hAnsi="Arial" w:cs="Arial"/>
            <w:color w:val="000000"/>
            <w:sz w:val="20"/>
            <w:szCs w:val="20"/>
          </w:rPr>
          <w:br/>
          <w:t>Whether an individual displays different behaviors in similar situations </w:t>
        </w:r>
      </w:ins>
    </w:p>
    <w:p w:rsidR="009F4EFE" w:rsidRPr="009F4EFE" w:rsidRDefault="009F4EFE" w:rsidP="009F4EFE">
      <w:pPr>
        <w:shd w:val="clear" w:color="auto" w:fill="FFFFFF"/>
        <w:spacing w:after="0" w:line="240" w:lineRule="auto"/>
        <w:rPr>
          <w:ins w:id="1673" w:author="Unknown"/>
          <w:rFonts w:ascii="Helvetica" w:eastAsia="Times New Roman" w:hAnsi="Helvetica" w:cs="Helvetica"/>
          <w:color w:val="333333"/>
          <w:sz w:val="20"/>
          <w:szCs w:val="20"/>
        </w:rPr>
      </w:pPr>
      <w:ins w:id="167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75" w:author="Unknown"/>
          <w:rFonts w:ascii="Helvetica" w:eastAsia="Times New Roman" w:hAnsi="Helvetica" w:cs="Helvetica"/>
          <w:color w:val="333333"/>
          <w:sz w:val="20"/>
          <w:szCs w:val="20"/>
        </w:rPr>
      </w:pPr>
      <w:ins w:id="1676" w:author="Unknown">
        <w:r w:rsidRPr="009F4EFE">
          <w:rPr>
            <w:rFonts w:ascii="Arial" w:eastAsia="Times New Roman" w:hAnsi="Arial" w:cs="Arial"/>
            <w:color w:val="333333"/>
            <w:sz w:val="20"/>
            <w:szCs w:val="20"/>
          </w:rPr>
          <w:br/>
        </w:r>
        <w:r w:rsidRPr="009F4EFE">
          <w:rPr>
            <w:rFonts w:ascii="Arial" w:eastAsia="Times New Roman" w:hAnsi="Arial" w:cs="Arial"/>
            <w:color w:val="000000"/>
            <w:sz w:val="20"/>
            <w:szCs w:val="20"/>
          </w:rPr>
          <w:t>According to Robert Katz, when managers have the mental ability to analyze and diagnose complex situations, they possess </w:t>
        </w:r>
        <w:r w:rsidRPr="009F4EFE">
          <w:rPr>
            <w:rFonts w:ascii="Arial" w:eastAsia="Times New Roman" w:hAnsi="Arial" w:cs="Arial"/>
            <w:i/>
            <w:iCs/>
            <w:color w:val="000000"/>
            <w:sz w:val="20"/>
            <w:szCs w:val="20"/>
          </w:rPr>
          <w:t>___________</w:t>
        </w:r>
        <w:r w:rsidRPr="009F4EFE">
          <w:rPr>
            <w:rFonts w:ascii="Arial" w:eastAsia="Times New Roman" w:hAnsi="Arial" w:cs="Arial"/>
            <w:color w:val="000000"/>
            <w:sz w:val="20"/>
            <w:szCs w:val="20"/>
          </w:rPr>
          <w:t> skills.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Technical  </w:t>
        </w:r>
        <w:proofErr w:type="gramEnd"/>
        <w:r w:rsidRPr="009F4EFE">
          <w:rPr>
            <w:rFonts w:ascii="Arial" w:eastAsia="Times New Roman" w:hAnsi="Arial" w:cs="Arial"/>
            <w:color w:val="000000"/>
            <w:sz w:val="20"/>
            <w:szCs w:val="20"/>
          </w:rPr>
          <w:br/>
          <w:t>Leadership  </w:t>
        </w:r>
        <w:r w:rsidRPr="009F4EFE">
          <w:rPr>
            <w:rFonts w:ascii="Arial" w:eastAsia="Times New Roman" w:hAnsi="Arial" w:cs="Arial"/>
            <w:color w:val="000000"/>
            <w:sz w:val="20"/>
            <w:szCs w:val="20"/>
          </w:rPr>
          <w:br/>
          <w:t>Problem-solving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Conceptual</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77" w:author="Unknown"/>
          <w:rFonts w:ascii="Helvetica" w:eastAsia="Times New Roman" w:hAnsi="Helvetica" w:cs="Helvetica"/>
          <w:color w:val="333333"/>
          <w:sz w:val="20"/>
          <w:szCs w:val="20"/>
        </w:rPr>
      </w:pPr>
      <w:ins w:id="167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79" w:author="Unknown"/>
          <w:rFonts w:ascii="Helvetica" w:eastAsia="Times New Roman" w:hAnsi="Helvetica" w:cs="Helvetica"/>
          <w:color w:val="333333"/>
          <w:sz w:val="20"/>
          <w:szCs w:val="20"/>
        </w:rPr>
      </w:pPr>
      <w:ins w:id="1680"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681" w:author="Unknown"/>
          <w:rFonts w:ascii="Helvetica" w:eastAsia="Times New Roman" w:hAnsi="Helvetica" w:cs="Helvetica"/>
          <w:color w:val="333333"/>
          <w:sz w:val="20"/>
          <w:szCs w:val="20"/>
        </w:rPr>
      </w:pPr>
      <w:ins w:id="1682"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683" w:author="Unknown"/>
          <w:rFonts w:ascii="Helvetica" w:eastAsia="Times New Roman" w:hAnsi="Helvetica" w:cs="Helvetica"/>
          <w:color w:val="333333"/>
          <w:sz w:val="20"/>
          <w:szCs w:val="20"/>
        </w:rPr>
      </w:pPr>
      <w:ins w:id="1684" w:author="Unknown">
        <w:r w:rsidRPr="009F4EFE">
          <w:rPr>
            <w:rFonts w:ascii="Arial" w:eastAsia="Times New Roman" w:hAnsi="Arial" w:cs="Arial"/>
            <w:color w:val="000000"/>
            <w:sz w:val="20"/>
            <w:szCs w:val="20"/>
          </w:rPr>
          <w:t>How is gain-sharing an improvement on profit sharing?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It focuses on productivity gains rather than profits </w:t>
        </w:r>
        <w:r w:rsidRPr="009F4EFE">
          <w:rPr>
            <w:rFonts w:ascii="Arial" w:eastAsia="Times New Roman" w:hAnsi="Arial" w:cs="Arial"/>
            <w:color w:val="000000"/>
            <w:sz w:val="20"/>
            <w:szCs w:val="20"/>
          </w:rPr>
          <w:br/>
          <w:t>Superior employees can receive incentive even when the organization isn’t profitable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It</w:t>
        </w:r>
        <w:proofErr w:type="gramEnd"/>
        <w:r w:rsidRPr="009F4EFE">
          <w:rPr>
            <w:rFonts w:ascii="Arial" w:eastAsia="Times New Roman" w:hAnsi="Arial" w:cs="Arial"/>
            <w:color w:val="000000"/>
            <w:sz w:val="20"/>
            <w:szCs w:val="20"/>
          </w:rPr>
          <w:t xml:space="preserve"> does not distribute profits, only gains in profits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It rewards behaviors that are less influenced by external factors</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85" w:author="Unknown"/>
          <w:rFonts w:ascii="Helvetica" w:eastAsia="Times New Roman" w:hAnsi="Helvetica" w:cs="Helvetica"/>
          <w:color w:val="333333"/>
          <w:sz w:val="20"/>
          <w:szCs w:val="20"/>
        </w:rPr>
      </w:pPr>
      <w:ins w:id="168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87" w:author="Unknown"/>
          <w:rFonts w:ascii="Helvetica" w:eastAsia="Times New Roman" w:hAnsi="Helvetica" w:cs="Helvetica"/>
          <w:color w:val="333333"/>
          <w:sz w:val="20"/>
          <w:szCs w:val="20"/>
        </w:rPr>
      </w:pPr>
      <w:ins w:id="168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89" w:author="Unknown"/>
          <w:rFonts w:ascii="Helvetica" w:eastAsia="Times New Roman" w:hAnsi="Helvetica" w:cs="Helvetica"/>
          <w:color w:val="333333"/>
          <w:sz w:val="20"/>
          <w:szCs w:val="20"/>
        </w:rPr>
      </w:pPr>
      <w:ins w:id="1690" w:author="Unknown">
        <w:r w:rsidRPr="009F4EFE">
          <w:rPr>
            <w:rFonts w:ascii="Arial" w:eastAsia="Times New Roman" w:hAnsi="Arial" w:cs="Arial"/>
            <w:color w:val="000000"/>
            <w:sz w:val="20"/>
            <w:szCs w:val="20"/>
          </w:rPr>
          <w:t> </w:t>
        </w:r>
        <w:proofErr w:type="spellStart"/>
        <w:r w:rsidRPr="009F4EFE">
          <w:rPr>
            <w:rFonts w:ascii="Arial" w:eastAsia="Times New Roman" w:hAnsi="Arial" w:cs="Arial"/>
            <w:color w:val="000000"/>
            <w:sz w:val="20"/>
            <w:szCs w:val="20"/>
          </w:rPr>
          <w:t>Mr.Junaid</w:t>
        </w:r>
        <w:proofErr w:type="spellEnd"/>
        <w:r w:rsidRPr="009F4EFE">
          <w:rPr>
            <w:rFonts w:ascii="Arial" w:eastAsia="Times New Roman" w:hAnsi="Arial" w:cs="Arial"/>
            <w:color w:val="000000"/>
            <w:sz w:val="20"/>
            <w:szCs w:val="20"/>
          </w:rPr>
          <w:t xml:space="preserve"> rated </w:t>
        </w:r>
        <w:proofErr w:type="spellStart"/>
        <w:r w:rsidRPr="009F4EFE">
          <w:rPr>
            <w:rFonts w:ascii="Arial" w:eastAsia="Times New Roman" w:hAnsi="Arial" w:cs="Arial"/>
            <w:color w:val="000000"/>
            <w:sz w:val="20"/>
            <w:szCs w:val="20"/>
          </w:rPr>
          <w:t>Mr.Jibran</w:t>
        </w:r>
        <w:proofErr w:type="spellEnd"/>
        <w:r w:rsidRPr="009F4EFE">
          <w:rPr>
            <w:rFonts w:ascii="Arial" w:eastAsia="Times New Roman" w:hAnsi="Arial" w:cs="Arial"/>
            <w:color w:val="000000"/>
            <w:sz w:val="20"/>
            <w:szCs w:val="20"/>
          </w:rPr>
          <w:t xml:space="preserve"> high in his job evaluation because both belong to same area and graduated from the same University. It is an example of: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Helvetica" w:eastAsia="Times New Roman" w:hAnsi="Helvetica" w:cs="Helvetica"/>
            <w:color w:val="333333"/>
            <w:sz w:val="20"/>
            <w:szCs w:val="20"/>
          </w:rPr>
          <w:t>Central Tendency </w:t>
        </w:r>
        <w:r w:rsidRPr="009F4EFE">
          <w:rPr>
            <w:rFonts w:ascii="Arial" w:eastAsia="Times New Roman" w:hAnsi="Arial" w:cs="Arial"/>
            <w:color w:val="000000"/>
            <w:sz w:val="20"/>
            <w:szCs w:val="20"/>
          </w:rPr>
          <w:br/>
          <w:t>Halo effect </w:t>
        </w:r>
        <w:r w:rsidRPr="009F4EFE">
          <w:rPr>
            <w:rFonts w:ascii="Arial" w:eastAsia="Times New Roman" w:hAnsi="Arial" w:cs="Arial"/>
            <w:color w:val="000000"/>
            <w:sz w:val="20"/>
            <w:szCs w:val="20"/>
          </w:rPr>
          <w:br/>
        </w:r>
        <w:r w:rsidRPr="009F4EFE">
          <w:rPr>
            <w:rFonts w:ascii="Arial" w:eastAsia="Times New Roman" w:hAnsi="Arial" w:cs="Arial"/>
            <w:b/>
            <w:bCs/>
            <w:color w:val="000000"/>
            <w:sz w:val="20"/>
            <w:szCs w:val="20"/>
            <w:shd w:val="clear" w:color="auto" w:fill="FFFF00"/>
          </w:rPr>
          <w:t>Similar-to-me effect </w:t>
        </w:r>
        <w:r w:rsidRPr="009F4EFE">
          <w:rPr>
            <w:rFonts w:ascii="Arial" w:eastAsia="Times New Roman" w:hAnsi="Arial" w:cs="Arial"/>
            <w:color w:val="000000"/>
            <w:sz w:val="20"/>
            <w:szCs w:val="20"/>
          </w:rPr>
          <w:br/>
          <w:t>Misperception </w:t>
        </w:r>
      </w:ins>
    </w:p>
    <w:p w:rsidR="009F4EFE" w:rsidRPr="009F4EFE" w:rsidRDefault="009F4EFE" w:rsidP="009F4EFE">
      <w:pPr>
        <w:shd w:val="clear" w:color="auto" w:fill="FFFFFF"/>
        <w:spacing w:after="0" w:line="240" w:lineRule="auto"/>
        <w:rPr>
          <w:ins w:id="1691" w:author="Unknown"/>
          <w:rFonts w:ascii="Helvetica" w:eastAsia="Times New Roman" w:hAnsi="Helvetica" w:cs="Helvetica"/>
          <w:color w:val="333333"/>
          <w:sz w:val="20"/>
          <w:szCs w:val="20"/>
        </w:rPr>
      </w:pPr>
      <w:ins w:id="169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93" w:author="Unknown"/>
          <w:rFonts w:ascii="Helvetica" w:eastAsia="Times New Roman" w:hAnsi="Helvetica" w:cs="Helvetica"/>
          <w:color w:val="333333"/>
          <w:sz w:val="20"/>
          <w:szCs w:val="20"/>
        </w:rPr>
      </w:pPr>
      <w:ins w:id="1694" w:author="Unknown">
        <w:r w:rsidRPr="009F4EFE">
          <w:rPr>
            <w:rFonts w:ascii="Arial" w:eastAsia="Times New Roman" w:hAnsi="Arial" w:cs="Arial"/>
            <w:color w:val="0000FF"/>
            <w:sz w:val="20"/>
            <w:szCs w:val="20"/>
          </w:rPr>
          <w:t> </w:t>
        </w:r>
        <w:proofErr w:type="gramStart"/>
        <w:r w:rsidRPr="009F4EFE">
          <w:rPr>
            <w:rFonts w:ascii="Arial" w:eastAsia="Times New Roman" w:hAnsi="Arial" w:cs="Arial"/>
            <w:b/>
            <w:bCs/>
            <w:color w:val="0000FF"/>
            <w:sz w:val="20"/>
            <w:szCs w:val="20"/>
          </w:rPr>
          <w:t>The Similar-to-Me Effect.</w:t>
        </w:r>
        <w:proofErr w:type="gramEnd"/>
        <w:r w:rsidRPr="009F4EFE">
          <w:rPr>
            <w:rFonts w:ascii="Arial" w:eastAsia="Times New Roman" w:hAnsi="Arial" w:cs="Arial"/>
            <w:color w:val="0000FF"/>
            <w:sz w:val="20"/>
            <w:szCs w:val="20"/>
          </w:rPr>
          <w:t xml:space="preserve"> Research has clearly shown that interviewers and supervisors have an unconscious tendency to favor people who are physically and professionally similar to them. This is one of the factors that </w:t>
        </w:r>
        <w:proofErr w:type="gramStart"/>
        <w:r w:rsidRPr="009F4EFE">
          <w:rPr>
            <w:rFonts w:ascii="Arial" w:eastAsia="Times New Roman" w:hAnsi="Arial" w:cs="Arial"/>
            <w:color w:val="0000FF"/>
            <w:sz w:val="20"/>
            <w:szCs w:val="20"/>
          </w:rPr>
          <w:t>holds</w:t>
        </w:r>
        <w:proofErr w:type="gramEnd"/>
        <w:r w:rsidRPr="009F4EFE">
          <w:rPr>
            <w:rFonts w:ascii="Arial" w:eastAsia="Times New Roman" w:hAnsi="Arial" w:cs="Arial"/>
            <w:color w:val="0000FF"/>
            <w:sz w:val="20"/>
            <w:szCs w:val="20"/>
          </w:rPr>
          <w:t xml:space="preserve"> women and minorities back in the working world. Mentors often select protégés that are similar to themselves. And job interviewers tend to favor candidates who are like them. Since this is a hard bias to overcome in the interview setting, I advise people to be themselves but to look for any areas of potential overlap between them and their interviewers.</w:t>
        </w:r>
        <w:r w:rsidRPr="009F4EFE">
          <w:rPr>
            <w:rFonts w:ascii="Arial" w:eastAsia="Times New Roman" w:hAnsi="Arial" w:cs="Arial"/>
            <w:color w:val="0000FF"/>
            <w:sz w:val="20"/>
            <w:szCs w:val="20"/>
          </w:rPr>
          <w:br/>
        </w:r>
        <w:r w:rsidRPr="009F4EFE">
          <w:rPr>
            <w:rFonts w:ascii="Arial" w:eastAsia="Times New Roman" w:hAnsi="Arial" w:cs="Arial"/>
            <w:color w:val="000000"/>
            <w:sz w:val="20"/>
            <w:szCs w:val="20"/>
          </w:rPr>
          <w:br/>
          <w:t> </w:t>
        </w:r>
      </w:ins>
    </w:p>
    <w:p w:rsidR="009F4EFE" w:rsidRPr="009F4EFE" w:rsidRDefault="009F4EFE" w:rsidP="009F4EFE">
      <w:pPr>
        <w:shd w:val="clear" w:color="auto" w:fill="FFFFFF"/>
        <w:spacing w:after="0" w:line="240" w:lineRule="auto"/>
        <w:rPr>
          <w:ins w:id="1695" w:author="Unknown"/>
          <w:rFonts w:ascii="Helvetica" w:eastAsia="Times New Roman" w:hAnsi="Helvetica" w:cs="Helvetica"/>
          <w:color w:val="333333"/>
          <w:sz w:val="20"/>
          <w:szCs w:val="20"/>
        </w:rPr>
      </w:pPr>
      <w:ins w:id="1696" w:author="Unknown">
        <w:r w:rsidRPr="009F4EFE">
          <w:rPr>
            <w:rFonts w:ascii="Arial" w:eastAsia="Times New Roman" w:hAnsi="Arial" w:cs="Arial"/>
            <w:color w:val="000000"/>
            <w:sz w:val="20"/>
            <w:szCs w:val="20"/>
          </w:rPr>
          <w:lastRenderedPageBreak/>
          <w:t>Which of the following leadership behaviors are identified by the path-goal theory?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Supportive, employee-oriented, laissez-faire and participative </w:t>
        </w:r>
        <w:r w:rsidRPr="009F4EFE">
          <w:rPr>
            <w:rFonts w:ascii="Arial" w:eastAsia="Times New Roman" w:hAnsi="Arial" w:cs="Arial"/>
            <w:color w:val="000000"/>
            <w:sz w:val="20"/>
            <w:szCs w:val="20"/>
          </w:rPr>
          <w:br/>
          <w:t>Achievement-oriented, supportive, humanistic, and directive </w:t>
        </w:r>
        <w:r w:rsidRPr="009F4EFE">
          <w:rPr>
            <w:rFonts w:ascii="Arial" w:eastAsia="Times New Roman" w:hAnsi="Arial" w:cs="Arial"/>
            <w:color w:val="000000"/>
            <w:sz w:val="20"/>
            <w:szCs w:val="20"/>
          </w:rPr>
          <w:br/>
          <w:t>Participative, achievement-oriented, directive, and supportive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Directive, participative, supportive, and laissez-faire</w:t>
        </w:r>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97" w:author="Unknown"/>
          <w:rFonts w:ascii="Helvetica" w:eastAsia="Times New Roman" w:hAnsi="Helvetica" w:cs="Helvetica"/>
          <w:color w:val="333333"/>
          <w:sz w:val="20"/>
          <w:szCs w:val="20"/>
        </w:rPr>
      </w:pPr>
      <w:ins w:id="169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699" w:author="Unknown"/>
          <w:rFonts w:ascii="Helvetica" w:eastAsia="Times New Roman" w:hAnsi="Helvetica" w:cs="Helvetica"/>
          <w:color w:val="333333"/>
          <w:sz w:val="20"/>
          <w:szCs w:val="20"/>
        </w:rPr>
      </w:pPr>
      <w:ins w:id="1700" w:author="Unknown">
        <w:r w:rsidRPr="009F4EFE">
          <w:rPr>
            <w:rFonts w:ascii="Arial" w:eastAsia="Times New Roman" w:hAnsi="Arial" w:cs="Arial"/>
            <w:color w:val="000000"/>
            <w:sz w:val="20"/>
            <w:szCs w:val="20"/>
          </w:rPr>
          <w:t> (</w:t>
        </w:r>
        <w:proofErr w:type="spellStart"/>
        <w:proofErr w:type="gramStart"/>
        <w:r w:rsidRPr="009F4EFE">
          <w:rPr>
            <w:rFonts w:ascii="Arial" w:eastAsia="Times New Roman" w:hAnsi="Arial" w:cs="Arial"/>
            <w:color w:val="000000"/>
            <w:sz w:val="20"/>
            <w:szCs w:val="20"/>
          </w:rPr>
          <w:t>Banjara</w:t>
        </w:r>
        <w:proofErr w:type="spellEnd"/>
        <w:r w:rsidRPr="009F4EFE">
          <w:rPr>
            <w:rFonts w:ascii="Arial" w:eastAsia="Times New Roman" w:hAnsi="Arial" w:cs="Arial"/>
            <w:color w:val="000000"/>
            <w:sz w:val="20"/>
            <w:szCs w:val="20"/>
          </w:rPr>
          <w:t> )</w:t>
        </w:r>
        <w:proofErr w:type="gramEnd"/>
      </w:ins>
    </w:p>
    <w:p w:rsidR="009F4EFE" w:rsidRPr="009F4EFE" w:rsidRDefault="009F4EFE" w:rsidP="009F4EFE">
      <w:pPr>
        <w:shd w:val="clear" w:color="auto" w:fill="FFFFFF"/>
        <w:spacing w:after="0" w:line="240" w:lineRule="auto"/>
        <w:rPr>
          <w:ins w:id="1701" w:author="Unknown"/>
          <w:rFonts w:ascii="Helvetica" w:eastAsia="Times New Roman" w:hAnsi="Helvetica" w:cs="Helvetica"/>
          <w:color w:val="333333"/>
          <w:sz w:val="20"/>
          <w:szCs w:val="20"/>
        </w:rPr>
      </w:pPr>
      <w:ins w:id="170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03" w:author="Unknown"/>
          <w:rFonts w:ascii="Helvetica" w:eastAsia="Times New Roman" w:hAnsi="Helvetica" w:cs="Helvetica"/>
          <w:color w:val="333333"/>
          <w:sz w:val="20"/>
          <w:szCs w:val="20"/>
        </w:rPr>
      </w:pPr>
      <w:proofErr w:type="spellStart"/>
      <w:ins w:id="1704" w:author="Unknown">
        <w:r w:rsidRPr="009F4EFE">
          <w:rPr>
            <w:rFonts w:ascii="Arial" w:eastAsia="Times New Roman" w:hAnsi="Arial" w:cs="Arial"/>
            <w:color w:val="000000"/>
            <w:sz w:val="20"/>
            <w:szCs w:val="20"/>
          </w:rPr>
          <w:t>Mr.Nasir</w:t>
        </w:r>
        <w:proofErr w:type="spellEnd"/>
        <w:r w:rsidRPr="009F4EFE">
          <w:rPr>
            <w:rFonts w:ascii="Arial" w:eastAsia="Times New Roman" w:hAnsi="Arial" w:cs="Arial"/>
            <w:color w:val="000000"/>
            <w:sz w:val="20"/>
            <w:szCs w:val="20"/>
          </w:rPr>
          <w:t xml:space="preserve"> usually achieves high goals and </w:t>
        </w:r>
        <w:proofErr w:type="gramStart"/>
        <w:r w:rsidRPr="009F4EFE">
          <w:rPr>
            <w:rFonts w:ascii="Arial" w:eastAsia="Times New Roman" w:hAnsi="Arial" w:cs="Arial"/>
            <w:color w:val="000000"/>
            <w:sz w:val="20"/>
            <w:szCs w:val="20"/>
          </w:rPr>
          <w:t>perform</w:t>
        </w:r>
        <w:proofErr w:type="gramEnd"/>
        <w:r w:rsidRPr="009F4EFE">
          <w:rPr>
            <w:rFonts w:ascii="Arial" w:eastAsia="Times New Roman" w:hAnsi="Arial" w:cs="Arial"/>
            <w:color w:val="000000"/>
            <w:sz w:val="20"/>
            <w:szCs w:val="20"/>
          </w:rPr>
          <w:t xml:space="preserve"> well in difficult tasks because he believes in his abilities. It shows which of the following personality characteristic of Mr. </w:t>
        </w:r>
        <w:proofErr w:type="spellStart"/>
        <w:r w:rsidRPr="009F4EFE">
          <w:rPr>
            <w:rFonts w:ascii="Arial" w:eastAsia="Times New Roman" w:hAnsi="Arial" w:cs="Arial"/>
            <w:color w:val="000000"/>
            <w:sz w:val="20"/>
            <w:szCs w:val="20"/>
          </w:rPr>
          <w:t>Nasir</w:t>
        </w:r>
        <w:proofErr w:type="spellEnd"/>
        <w:r w:rsidRPr="009F4EFE">
          <w:rPr>
            <w:rFonts w:ascii="Arial" w:eastAsia="Times New Roman" w:hAnsi="Arial" w:cs="Arial"/>
            <w:color w:val="000000"/>
            <w:sz w:val="20"/>
            <w:szCs w:val="20"/>
          </w:rPr>
          <w:t xml:space="preserve"> in organization?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Self Efficacy</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Locus of Control </w:t>
        </w:r>
        <w:r w:rsidRPr="009F4EFE">
          <w:rPr>
            <w:rFonts w:ascii="Arial" w:eastAsia="Times New Roman" w:hAnsi="Arial" w:cs="Arial"/>
            <w:color w:val="000000"/>
            <w:sz w:val="20"/>
            <w:szCs w:val="20"/>
          </w:rPr>
          <w:br/>
        </w:r>
        <w:proofErr w:type="spellStart"/>
        <w:r w:rsidRPr="009F4EFE">
          <w:rPr>
            <w:rFonts w:ascii="Arial" w:eastAsia="Times New Roman" w:hAnsi="Arial" w:cs="Arial"/>
            <w:color w:val="000000"/>
            <w:sz w:val="20"/>
            <w:szCs w:val="20"/>
          </w:rPr>
          <w:t>Self Monitoring</w:t>
        </w:r>
        <w:proofErr w:type="spellEnd"/>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Self Esteem </w:t>
        </w:r>
      </w:ins>
    </w:p>
    <w:p w:rsidR="009F4EFE" w:rsidRPr="009F4EFE" w:rsidRDefault="009F4EFE" w:rsidP="009F4EFE">
      <w:pPr>
        <w:shd w:val="clear" w:color="auto" w:fill="FFFFFF"/>
        <w:spacing w:after="0" w:line="240" w:lineRule="auto"/>
        <w:rPr>
          <w:ins w:id="1705" w:author="Unknown"/>
          <w:rFonts w:ascii="Helvetica" w:eastAsia="Times New Roman" w:hAnsi="Helvetica" w:cs="Helvetica"/>
          <w:color w:val="333333"/>
          <w:sz w:val="20"/>
          <w:szCs w:val="20"/>
        </w:rPr>
      </w:pPr>
      <w:ins w:id="170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07" w:author="Unknown"/>
          <w:rFonts w:ascii="Helvetica" w:eastAsia="Times New Roman" w:hAnsi="Helvetica" w:cs="Helvetica"/>
          <w:color w:val="333333"/>
          <w:sz w:val="20"/>
          <w:szCs w:val="20"/>
        </w:rPr>
      </w:pPr>
      <w:ins w:id="170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09" w:author="Unknown"/>
          <w:rFonts w:ascii="Helvetica" w:eastAsia="Times New Roman" w:hAnsi="Helvetica" w:cs="Helvetica"/>
          <w:color w:val="333333"/>
          <w:sz w:val="20"/>
          <w:szCs w:val="20"/>
        </w:rPr>
      </w:pPr>
      <w:ins w:id="171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11" w:author="Unknown"/>
          <w:rFonts w:ascii="Helvetica" w:eastAsia="Times New Roman" w:hAnsi="Helvetica" w:cs="Helvetica"/>
          <w:color w:val="333333"/>
          <w:sz w:val="20"/>
          <w:szCs w:val="20"/>
        </w:rPr>
      </w:pPr>
      <w:ins w:id="1712" w:author="Unknown">
        <w:r w:rsidRPr="009F4EFE">
          <w:rPr>
            <w:rFonts w:ascii="Arial" w:eastAsia="Times New Roman" w:hAnsi="Arial" w:cs="Arial"/>
            <w:color w:val="000000"/>
            <w:sz w:val="20"/>
            <w:szCs w:val="20"/>
          </w:rPr>
          <w:t>Psychology’s major contributions to the field of organizational behavior have been primarily at what level of analysis?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The level of the group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The level of the individual</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The level of the organization </w:t>
        </w:r>
        <w:r w:rsidRPr="009F4EFE">
          <w:rPr>
            <w:rFonts w:ascii="Arial" w:eastAsia="Times New Roman" w:hAnsi="Arial" w:cs="Arial"/>
            <w:color w:val="000000"/>
            <w:sz w:val="20"/>
            <w:szCs w:val="20"/>
          </w:rPr>
          <w:br/>
          <w:t>The level of the culture </w:t>
        </w:r>
      </w:ins>
    </w:p>
    <w:p w:rsidR="009F4EFE" w:rsidRPr="009F4EFE" w:rsidRDefault="009F4EFE" w:rsidP="009F4EFE">
      <w:pPr>
        <w:shd w:val="clear" w:color="auto" w:fill="FFFFFF"/>
        <w:spacing w:after="0" w:line="240" w:lineRule="auto"/>
        <w:rPr>
          <w:ins w:id="1713" w:author="Unknown"/>
          <w:rFonts w:ascii="Helvetica" w:eastAsia="Times New Roman" w:hAnsi="Helvetica" w:cs="Helvetica"/>
          <w:color w:val="333333"/>
          <w:sz w:val="20"/>
          <w:szCs w:val="20"/>
        </w:rPr>
      </w:pPr>
      <w:ins w:id="171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15" w:author="Unknown"/>
          <w:rFonts w:ascii="Helvetica" w:eastAsia="Times New Roman" w:hAnsi="Helvetica" w:cs="Helvetica"/>
          <w:color w:val="333333"/>
          <w:sz w:val="20"/>
          <w:szCs w:val="20"/>
        </w:rPr>
      </w:pPr>
      <w:ins w:id="171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17" w:author="Unknown"/>
          <w:rFonts w:ascii="Helvetica" w:eastAsia="Times New Roman" w:hAnsi="Helvetica" w:cs="Helvetica"/>
          <w:color w:val="333333"/>
          <w:sz w:val="20"/>
          <w:szCs w:val="20"/>
        </w:rPr>
      </w:pPr>
      <w:ins w:id="1718" w:author="Unknown">
        <w:r w:rsidRPr="009F4EFE">
          <w:rPr>
            <w:rFonts w:ascii="Arial" w:eastAsia="Times New Roman" w:hAnsi="Arial" w:cs="Arial"/>
            <w:color w:val="000000"/>
            <w:sz w:val="20"/>
            <w:szCs w:val="20"/>
          </w:rPr>
          <w:t>---------------- --------------------------------------------- ----------------------------- ------------------------------------</w:t>
        </w:r>
      </w:ins>
    </w:p>
    <w:p w:rsidR="009F4EFE" w:rsidRPr="009F4EFE" w:rsidRDefault="009F4EFE" w:rsidP="009F4EFE">
      <w:pPr>
        <w:shd w:val="clear" w:color="auto" w:fill="FFFFFF"/>
        <w:spacing w:after="0" w:line="240" w:lineRule="auto"/>
        <w:rPr>
          <w:ins w:id="1719" w:author="Unknown"/>
          <w:rFonts w:ascii="Helvetica" w:eastAsia="Times New Roman" w:hAnsi="Helvetica" w:cs="Helvetica"/>
          <w:color w:val="333333"/>
          <w:sz w:val="20"/>
          <w:szCs w:val="20"/>
        </w:rPr>
      </w:pPr>
      <w:ins w:id="172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21" w:author="Unknown"/>
          <w:rFonts w:ascii="Helvetica" w:eastAsia="Times New Roman" w:hAnsi="Helvetica" w:cs="Helvetica"/>
          <w:color w:val="333333"/>
          <w:sz w:val="20"/>
          <w:szCs w:val="20"/>
        </w:rPr>
      </w:pPr>
      <w:ins w:id="1722" w:author="Unknown">
        <w:r w:rsidRPr="009F4EFE">
          <w:rPr>
            <w:rFonts w:ascii="Arial" w:eastAsia="Times New Roman" w:hAnsi="Arial" w:cs="Arial"/>
            <w:color w:val="000000"/>
            <w:sz w:val="20"/>
            <w:szCs w:val="20"/>
          </w:rPr>
          <w:t>Protecting the interests of deprived and less powerful is known as_</w:t>
        </w:r>
        <w:r w:rsidRPr="009F4EFE">
          <w:rPr>
            <w:rFonts w:ascii="Arial" w:eastAsia="Times New Roman" w:hAnsi="Arial" w:cs="Arial"/>
            <w:i/>
            <w:iCs/>
            <w:color w:val="000000"/>
            <w:sz w:val="20"/>
            <w:szCs w:val="20"/>
          </w:rPr>
          <w:t>_________</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Obligation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Right</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Justice </w:t>
        </w:r>
        <w:r w:rsidRPr="009F4EFE">
          <w:rPr>
            <w:rFonts w:ascii="Arial" w:eastAsia="Times New Roman" w:hAnsi="Arial" w:cs="Arial"/>
            <w:color w:val="000000"/>
            <w:sz w:val="20"/>
            <w:szCs w:val="20"/>
          </w:rPr>
          <w:br/>
          <w:t>Duty </w:t>
        </w:r>
      </w:ins>
    </w:p>
    <w:p w:rsidR="009F4EFE" w:rsidRPr="009F4EFE" w:rsidRDefault="009F4EFE" w:rsidP="009F4EFE">
      <w:pPr>
        <w:shd w:val="clear" w:color="auto" w:fill="FFFFFF"/>
        <w:spacing w:after="0" w:line="240" w:lineRule="auto"/>
        <w:rPr>
          <w:ins w:id="1723" w:author="Unknown"/>
          <w:rFonts w:ascii="Helvetica" w:eastAsia="Times New Roman" w:hAnsi="Helvetica" w:cs="Helvetica"/>
          <w:color w:val="333333"/>
          <w:sz w:val="20"/>
          <w:szCs w:val="20"/>
        </w:rPr>
      </w:pPr>
      <w:ins w:id="172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25" w:author="Unknown"/>
          <w:rFonts w:ascii="Helvetica" w:eastAsia="Times New Roman" w:hAnsi="Helvetica" w:cs="Helvetica"/>
          <w:color w:val="333333"/>
          <w:sz w:val="20"/>
          <w:szCs w:val="20"/>
        </w:rPr>
      </w:pPr>
      <w:ins w:id="1726" w:author="Unknown">
        <w:r w:rsidRPr="009F4EFE">
          <w:rPr>
            <w:rFonts w:ascii="Arial" w:eastAsia="Times New Roman" w:hAnsi="Arial" w:cs="Arial"/>
            <w:color w:val="000000"/>
            <w:sz w:val="20"/>
            <w:szCs w:val="20"/>
          </w:rPr>
          <w:t xml:space="preserve">Question # 2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04:17:31 PM )  Total M - 1  </w:t>
        </w:r>
        <w:r w:rsidRPr="009F4EFE">
          <w:rPr>
            <w:rFonts w:ascii="Arial" w:eastAsia="Times New Roman" w:hAnsi="Arial" w:cs="Arial"/>
            <w:color w:val="000000"/>
            <w:sz w:val="20"/>
            <w:szCs w:val="20"/>
          </w:rPr>
          <w:br/>
          <w:t>Organizational part having legitimacy and official recognition is called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spellStart"/>
        <w:r w:rsidRPr="009F4EFE">
          <w:rPr>
            <w:rFonts w:ascii="Arial" w:eastAsia="Times New Roman" w:hAnsi="Arial" w:cs="Arial"/>
            <w:color w:val="000000"/>
            <w:sz w:val="20"/>
            <w:szCs w:val="20"/>
          </w:rPr>
          <w:t>Non Governmental</w:t>
        </w:r>
        <w:proofErr w:type="spellEnd"/>
        <w:r w:rsidRPr="009F4EFE">
          <w:rPr>
            <w:rFonts w:ascii="Arial" w:eastAsia="Times New Roman" w:hAnsi="Arial" w:cs="Arial"/>
            <w:color w:val="000000"/>
            <w:sz w:val="20"/>
            <w:szCs w:val="20"/>
          </w:rPr>
          <w:t xml:space="preserve"> Organization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Formal Organization</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International Organization </w:t>
        </w:r>
        <w:r w:rsidRPr="009F4EFE">
          <w:rPr>
            <w:rFonts w:ascii="Arial" w:eastAsia="Times New Roman" w:hAnsi="Arial" w:cs="Arial"/>
            <w:color w:val="000000"/>
            <w:sz w:val="20"/>
            <w:szCs w:val="20"/>
          </w:rPr>
          <w:br/>
          <w:t>Informal Organization </w:t>
        </w:r>
      </w:ins>
    </w:p>
    <w:p w:rsidR="009F4EFE" w:rsidRPr="009F4EFE" w:rsidRDefault="009F4EFE" w:rsidP="009F4EFE">
      <w:pPr>
        <w:shd w:val="clear" w:color="auto" w:fill="FFFFFF"/>
        <w:spacing w:after="0" w:line="240" w:lineRule="auto"/>
        <w:rPr>
          <w:ins w:id="1727" w:author="Unknown"/>
          <w:rFonts w:ascii="Helvetica" w:eastAsia="Times New Roman" w:hAnsi="Helvetica" w:cs="Helvetica"/>
          <w:color w:val="333333"/>
          <w:sz w:val="20"/>
          <w:szCs w:val="20"/>
        </w:rPr>
      </w:pPr>
      <w:ins w:id="172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29" w:author="Unknown"/>
          <w:rFonts w:ascii="Helvetica" w:eastAsia="Times New Roman" w:hAnsi="Helvetica" w:cs="Helvetica"/>
          <w:color w:val="333333"/>
          <w:sz w:val="20"/>
          <w:szCs w:val="20"/>
        </w:rPr>
      </w:pPr>
      <w:proofErr w:type="spellStart"/>
      <w:ins w:id="1730" w:author="Unknown">
        <w:r w:rsidRPr="009F4EFE">
          <w:rPr>
            <w:rFonts w:ascii="Arial" w:eastAsia="Times New Roman" w:hAnsi="Arial" w:cs="Arial"/>
            <w:color w:val="000000"/>
            <w:sz w:val="20"/>
            <w:szCs w:val="20"/>
          </w:rPr>
          <w:t>Mr.Ajmal</w:t>
        </w:r>
        <w:proofErr w:type="spellEnd"/>
        <w:r w:rsidRPr="009F4EFE">
          <w:rPr>
            <w:rFonts w:ascii="Arial" w:eastAsia="Times New Roman" w:hAnsi="Arial" w:cs="Arial"/>
            <w:color w:val="000000"/>
            <w:sz w:val="20"/>
            <w:szCs w:val="20"/>
          </w:rPr>
          <w:t xml:space="preserve"> is considered as one of the most organized and self-disciplined employee of XYZ </w:t>
        </w:r>
        <w:proofErr w:type="gramStart"/>
        <w:r w:rsidRPr="009F4EFE">
          <w:rPr>
            <w:rFonts w:ascii="Arial" w:eastAsia="Times New Roman" w:hAnsi="Arial" w:cs="Arial"/>
            <w:color w:val="000000"/>
            <w:sz w:val="20"/>
            <w:szCs w:val="20"/>
          </w:rPr>
          <w:t>company</w:t>
        </w:r>
        <w:proofErr w:type="gramEnd"/>
        <w:r w:rsidRPr="009F4EFE">
          <w:rPr>
            <w:rFonts w:ascii="Arial" w:eastAsia="Times New Roman" w:hAnsi="Arial" w:cs="Arial"/>
            <w:color w:val="000000"/>
            <w:sz w:val="20"/>
            <w:szCs w:val="20"/>
          </w:rPr>
          <w:t>. He is exhibiting which of the following dimension of the Big five model of personality?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Agreeableness </w:t>
        </w:r>
        <w:r w:rsidRPr="009F4EFE">
          <w:rPr>
            <w:rFonts w:ascii="Arial" w:eastAsia="Times New Roman" w:hAnsi="Arial" w:cs="Arial"/>
            <w:color w:val="000000"/>
            <w:sz w:val="20"/>
            <w:szCs w:val="20"/>
          </w:rPr>
          <w:br/>
          <w:t>Open to Experience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lastRenderedPageBreak/>
          <w:t>Conscientiousness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Emotional Stability </w:t>
        </w:r>
      </w:ins>
    </w:p>
    <w:p w:rsidR="009F4EFE" w:rsidRPr="009F4EFE" w:rsidRDefault="009F4EFE" w:rsidP="009F4EFE">
      <w:pPr>
        <w:shd w:val="clear" w:color="auto" w:fill="FFFFFF"/>
        <w:spacing w:after="0" w:line="240" w:lineRule="auto"/>
        <w:rPr>
          <w:ins w:id="1731" w:author="Unknown"/>
          <w:rFonts w:ascii="Helvetica" w:eastAsia="Times New Roman" w:hAnsi="Helvetica" w:cs="Helvetica"/>
          <w:color w:val="333333"/>
          <w:sz w:val="20"/>
          <w:szCs w:val="20"/>
        </w:rPr>
      </w:pPr>
      <w:ins w:id="173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33" w:author="Unknown"/>
          <w:rFonts w:ascii="Helvetica" w:eastAsia="Times New Roman" w:hAnsi="Helvetica" w:cs="Helvetica"/>
          <w:color w:val="333333"/>
          <w:sz w:val="20"/>
          <w:szCs w:val="20"/>
        </w:rPr>
      </w:pPr>
      <w:ins w:id="1734" w:author="Unknown">
        <w:r w:rsidRPr="009F4EFE">
          <w:rPr>
            <w:rFonts w:ascii="Arial" w:eastAsia="Times New Roman" w:hAnsi="Arial" w:cs="Arial"/>
            <w:color w:val="000000"/>
            <w:sz w:val="20"/>
            <w:szCs w:val="20"/>
          </w:rPr>
          <w:t> The primary change agents in an organization are: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Employees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Managers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Leaders </w:t>
        </w:r>
        <w:r w:rsidRPr="009F4EFE">
          <w:rPr>
            <w:rFonts w:ascii="Arial" w:eastAsia="Times New Roman" w:hAnsi="Arial" w:cs="Arial"/>
            <w:color w:val="000000"/>
            <w:sz w:val="20"/>
            <w:szCs w:val="20"/>
          </w:rPr>
          <w:br/>
          <w:t>Stakeholders </w:t>
        </w:r>
      </w:ins>
    </w:p>
    <w:p w:rsidR="009F4EFE" w:rsidRPr="009F4EFE" w:rsidRDefault="009F4EFE" w:rsidP="009F4EFE">
      <w:pPr>
        <w:shd w:val="clear" w:color="auto" w:fill="FFFFFF"/>
        <w:spacing w:after="0" w:line="240" w:lineRule="auto"/>
        <w:rPr>
          <w:ins w:id="1735" w:author="Unknown"/>
          <w:rFonts w:ascii="Helvetica" w:eastAsia="Times New Roman" w:hAnsi="Helvetica" w:cs="Helvetica"/>
          <w:color w:val="333333"/>
          <w:sz w:val="20"/>
          <w:szCs w:val="20"/>
        </w:rPr>
      </w:pPr>
      <w:ins w:id="173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37" w:author="Unknown"/>
          <w:rFonts w:ascii="Helvetica" w:eastAsia="Times New Roman" w:hAnsi="Helvetica" w:cs="Helvetica"/>
          <w:color w:val="333333"/>
          <w:sz w:val="20"/>
          <w:szCs w:val="20"/>
        </w:rPr>
      </w:pPr>
      <w:ins w:id="173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39" w:author="Unknown"/>
          <w:rFonts w:ascii="Helvetica" w:eastAsia="Times New Roman" w:hAnsi="Helvetica" w:cs="Helvetica"/>
          <w:color w:val="333333"/>
          <w:sz w:val="20"/>
          <w:szCs w:val="20"/>
        </w:rPr>
      </w:pPr>
      <w:proofErr w:type="spellStart"/>
      <w:ins w:id="1740" w:author="Unknown">
        <w:r w:rsidRPr="009F4EFE">
          <w:rPr>
            <w:rFonts w:ascii="Arial" w:eastAsia="Times New Roman" w:hAnsi="Arial" w:cs="Arial"/>
            <w:color w:val="000000"/>
            <w:sz w:val="20"/>
            <w:szCs w:val="20"/>
          </w:rPr>
          <w:t>Asma</w:t>
        </w:r>
        <w:proofErr w:type="spellEnd"/>
        <w:r w:rsidRPr="009F4EFE">
          <w:rPr>
            <w:rFonts w:ascii="Arial" w:eastAsia="Times New Roman" w:hAnsi="Arial" w:cs="Arial"/>
            <w:color w:val="000000"/>
            <w:sz w:val="20"/>
            <w:szCs w:val="20"/>
          </w:rPr>
          <w:t xml:space="preserve"> has composed a list of concerns along with her suggestions for improving conditions. </w:t>
        </w:r>
        <w:proofErr w:type="spellStart"/>
        <w:r w:rsidRPr="009F4EFE">
          <w:rPr>
            <w:rFonts w:ascii="Arial" w:eastAsia="Times New Roman" w:hAnsi="Arial" w:cs="Arial"/>
            <w:color w:val="000000"/>
            <w:sz w:val="20"/>
            <w:szCs w:val="20"/>
          </w:rPr>
          <w:t>Asma</w:t>
        </w:r>
        <w:proofErr w:type="spellEnd"/>
        <w:r w:rsidRPr="009F4EFE">
          <w:rPr>
            <w:rFonts w:ascii="Arial" w:eastAsia="Times New Roman" w:hAnsi="Arial" w:cs="Arial"/>
            <w:color w:val="000000"/>
            <w:sz w:val="20"/>
            <w:szCs w:val="20"/>
          </w:rPr>
          <w:t xml:space="preserve"> is dealing with her dissatisfaction through </w:t>
        </w:r>
        <w:r w:rsidRPr="009F4EFE">
          <w:rPr>
            <w:rFonts w:ascii="Arial" w:eastAsia="Times New Roman" w:hAnsi="Arial" w:cs="Arial"/>
            <w:i/>
            <w:iCs/>
            <w:color w:val="000000"/>
            <w:sz w:val="20"/>
            <w:szCs w:val="20"/>
          </w:rPr>
          <w:t>___</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Exit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Voice</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Loyalty  </w:t>
        </w:r>
        <w:proofErr w:type="gramEnd"/>
        <w:r w:rsidRPr="009F4EFE">
          <w:rPr>
            <w:rFonts w:ascii="Arial" w:eastAsia="Times New Roman" w:hAnsi="Arial" w:cs="Arial"/>
            <w:color w:val="000000"/>
            <w:sz w:val="20"/>
            <w:szCs w:val="20"/>
          </w:rPr>
          <w:br/>
          <w:t>Neglect </w:t>
        </w:r>
      </w:ins>
    </w:p>
    <w:p w:rsidR="009F4EFE" w:rsidRPr="009F4EFE" w:rsidRDefault="009F4EFE" w:rsidP="009F4EFE">
      <w:pPr>
        <w:shd w:val="clear" w:color="auto" w:fill="FFFFFF"/>
        <w:spacing w:after="0" w:line="240" w:lineRule="auto"/>
        <w:rPr>
          <w:ins w:id="1741" w:author="Unknown"/>
          <w:rFonts w:ascii="Helvetica" w:eastAsia="Times New Roman" w:hAnsi="Helvetica" w:cs="Helvetica"/>
          <w:color w:val="333333"/>
          <w:sz w:val="20"/>
          <w:szCs w:val="20"/>
        </w:rPr>
      </w:pPr>
      <w:ins w:id="174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43" w:author="Unknown"/>
          <w:rFonts w:ascii="Helvetica" w:eastAsia="Times New Roman" w:hAnsi="Helvetica" w:cs="Helvetica"/>
          <w:color w:val="333333"/>
          <w:sz w:val="20"/>
          <w:szCs w:val="20"/>
        </w:rPr>
      </w:pPr>
      <w:ins w:id="174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45" w:author="Unknown"/>
          <w:rFonts w:ascii="Helvetica" w:eastAsia="Times New Roman" w:hAnsi="Helvetica" w:cs="Helvetica"/>
          <w:color w:val="333333"/>
          <w:sz w:val="20"/>
          <w:szCs w:val="20"/>
        </w:rPr>
      </w:pPr>
      <w:ins w:id="1746" w:author="Unknown">
        <w:r w:rsidRPr="009F4EFE">
          <w:rPr>
            <w:rFonts w:ascii="Arial" w:eastAsia="Times New Roman" w:hAnsi="Arial" w:cs="Arial"/>
            <w:color w:val="000000"/>
            <w:sz w:val="20"/>
            <w:szCs w:val="20"/>
          </w:rPr>
          <w:t xml:space="preserve">How many determinants of human behavior in an organization are studied in Organizational </w:t>
        </w:r>
        <w:proofErr w:type="gramStart"/>
        <w:r w:rsidRPr="009F4EFE">
          <w:rPr>
            <w:rFonts w:ascii="Arial" w:eastAsia="Times New Roman" w:hAnsi="Arial" w:cs="Arial"/>
            <w:color w:val="000000"/>
            <w:sz w:val="20"/>
            <w:szCs w:val="20"/>
          </w:rPr>
          <w:t>Behavior(</w:t>
        </w:r>
        <w:proofErr w:type="gramEnd"/>
        <w:r w:rsidRPr="009F4EFE">
          <w:rPr>
            <w:rFonts w:ascii="Arial" w:eastAsia="Times New Roman" w:hAnsi="Arial" w:cs="Arial"/>
            <w:color w:val="000000"/>
            <w:sz w:val="20"/>
            <w:szCs w:val="20"/>
          </w:rPr>
          <w:t>OB)?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1 </w:t>
        </w:r>
        <w:r w:rsidRPr="009F4EFE">
          <w:rPr>
            <w:rFonts w:ascii="Arial" w:eastAsia="Times New Roman" w:hAnsi="Arial" w:cs="Arial"/>
            <w:color w:val="000000"/>
            <w:sz w:val="20"/>
            <w:szCs w:val="20"/>
          </w:rPr>
          <w:br/>
          <w:t>2 </w:t>
        </w:r>
        <w:r w:rsidRPr="009F4EFE">
          <w:rPr>
            <w:rFonts w:ascii="Arial" w:eastAsia="Times New Roman" w:hAnsi="Arial" w:cs="Arial"/>
            <w:color w:val="000000"/>
            <w:sz w:val="20"/>
            <w:szCs w:val="20"/>
          </w:rPr>
          <w:br/>
        </w:r>
        <w:r w:rsidRPr="009F4EFE">
          <w:rPr>
            <w:rFonts w:ascii="Arial" w:eastAsia="Times New Roman" w:hAnsi="Arial" w:cs="Arial"/>
            <w:b/>
            <w:bCs/>
            <w:color w:val="000000"/>
            <w:sz w:val="20"/>
            <w:szCs w:val="20"/>
            <w:shd w:val="clear" w:color="auto" w:fill="FFFF00"/>
          </w:rPr>
          <w:t>3</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4 </w:t>
        </w:r>
      </w:ins>
    </w:p>
    <w:p w:rsidR="009F4EFE" w:rsidRPr="009F4EFE" w:rsidRDefault="009F4EFE" w:rsidP="009F4EFE">
      <w:pPr>
        <w:shd w:val="clear" w:color="auto" w:fill="FFFFFF"/>
        <w:spacing w:after="0" w:line="240" w:lineRule="auto"/>
        <w:rPr>
          <w:ins w:id="1747" w:author="Unknown"/>
          <w:rFonts w:ascii="Helvetica" w:eastAsia="Times New Roman" w:hAnsi="Helvetica" w:cs="Helvetica"/>
          <w:color w:val="333333"/>
          <w:sz w:val="20"/>
          <w:szCs w:val="20"/>
        </w:rPr>
      </w:pPr>
      <w:ins w:id="1748"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49" w:author="Unknown"/>
          <w:rFonts w:ascii="Helvetica" w:eastAsia="Times New Roman" w:hAnsi="Helvetica" w:cs="Helvetica"/>
          <w:color w:val="333333"/>
          <w:sz w:val="20"/>
          <w:szCs w:val="20"/>
        </w:rPr>
      </w:pPr>
      <w:ins w:id="1750" w:author="Unknown">
        <w:r w:rsidRPr="009F4EFE">
          <w:rPr>
            <w:rFonts w:ascii="Arial" w:eastAsia="Times New Roman" w:hAnsi="Arial" w:cs="Arial"/>
            <w:color w:val="000000"/>
            <w:sz w:val="20"/>
            <w:szCs w:val="20"/>
          </w:rPr>
          <w:t xml:space="preserve">Question # 7 of 15 </w:t>
        </w:r>
        <w:proofErr w:type="gramStart"/>
        <w:r w:rsidRPr="009F4EFE">
          <w:rPr>
            <w:rFonts w:ascii="Arial" w:eastAsia="Times New Roman" w:hAnsi="Arial" w:cs="Arial"/>
            <w:color w:val="000000"/>
            <w:sz w:val="20"/>
            <w:szCs w:val="20"/>
          </w:rPr>
          <w:t>( Start</w:t>
        </w:r>
        <w:proofErr w:type="gramEnd"/>
        <w:r w:rsidRPr="009F4EFE">
          <w:rPr>
            <w:rFonts w:ascii="Arial" w:eastAsia="Times New Roman" w:hAnsi="Arial" w:cs="Arial"/>
            <w:color w:val="000000"/>
            <w:sz w:val="20"/>
            <w:szCs w:val="20"/>
          </w:rPr>
          <w:t xml:space="preserve"> time: 04:23:19 PM )  Total M - 1  </w:t>
        </w:r>
        <w:r w:rsidRPr="009F4EFE">
          <w:rPr>
            <w:rFonts w:ascii="Arial" w:eastAsia="Times New Roman" w:hAnsi="Arial" w:cs="Arial"/>
            <w:color w:val="000000"/>
            <w:sz w:val="20"/>
            <w:szCs w:val="20"/>
          </w:rPr>
          <w:br/>
        </w:r>
        <w:r w:rsidRPr="009F4EFE">
          <w:rPr>
            <w:rFonts w:ascii="Arial" w:eastAsia="Times New Roman" w:hAnsi="Arial" w:cs="Arial"/>
            <w:i/>
            <w:iCs/>
            <w:color w:val="000000"/>
            <w:sz w:val="20"/>
            <w:szCs w:val="20"/>
          </w:rPr>
          <w:t>_________</w:t>
        </w:r>
        <w:r w:rsidRPr="009F4EFE">
          <w:rPr>
            <w:rFonts w:ascii="Arial" w:eastAsia="Times New Roman" w:hAnsi="Arial" w:cs="Arial"/>
            <w:color w:val="000000"/>
            <w:sz w:val="20"/>
            <w:szCs w:val="20"/>
          </w:rPr>
          <w:t> focuses on the study of people in relation to their social environment.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Psychology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Sociology</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Corporate strategy </w:t>
        </w:r>
        <w:r w:rsidRPr="009F4EFE">
          <w:rPr>
            <w:rFonts w:ascii="Arial" w:eastAsia="Times New Roman" w:hAnsi="Arial" w:cs="Arial"/>
            <w:color w:val="000000"/>
            <w:sz w:val="20"/>
            <w:szCs w:val="20"/>
          </w:rPr>
          <w:br/>
          <w:t>Political science </w:t>
        </w:r>
      </w:ins>
    </w:p>
    <w:p w:rsidR="009F4EFE" w:rsidRPr="009F4EFE" w:rsidRDefault="009F4EFE" w:rsidP="009F4EFE">
      <w:pPr>
        <w:shd w:val="clear" w:color="auto" w:fill="FFFFFF"/>
        <w:spacing w:after="0" w:line="240" w:lineRule="auto"/>
        <w:rPr>
          <w:ins w:id="1751" w:author="Unknown"/>
          <w:rFonts w:ascii="Helvetica" w:eastAsia="Times New Roman" w:hAnsi="Helvetica" w:cs="Helvetica"/>
          <w:color w:val="333333"/>
          <w:sz w:val="20"/>
          <w:szCs w:val="20"/>
        </w:rPr>
      </w:pPr>
      <w:ins w:id="175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53" w:author="Unknown"/>
          <w:rFonts w:ascii="Helvetica" w:eastAsia="Times New Roman" w:hAnsi="Helvetica" w:cs="Helvetica"/>
          <w:color w:val="333333"/>
          <w:sz w:val="20"/>
          <w:szCs w:val="20"/>
        </w:rPr>
      </w:pPr>
      <w:ins w:id="1754"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55" w:author="Unknown"/>
          <w:rFonts w:ascii="Helvetica" w:eastAsia="Times New Roman" w:hAnsi="Helvetica" w:cs="Helvetica"/>
          <w:color w:val="333333"/>
          <w:sz w:val="20"/>
          <w:szCs w:val="20"/>
        </w:rPr>
      </w:pPr>
      <w:ins w:id="1756" w:author="Unknown">
        <w:r w:rsidRPr="009F4EFE">
          <w:rPr>
            <w:rFonts w:ascii="Arial" w:eastAsia="Times New Roman" w:hAnsi="Arial" w:cs="Arial"/>
            <w:color w:val="000000"/>
            <w:sz w:val="20"/>
            <w:szCs w:val="20"/>
          </w:rPr>
          <w:t>Which of the following is one of the relationships proposed in expectancy theory?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Reward-satisfaction relationship</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 xml:space="preserve">Satisfaction-performance </w:t>
        </w:r>
        <w:proofErr w:type="gramStart"/>
        <w:r w:rsidRPr="009F4EFE">
          <w:rPr>
            <w:rFonts w:ascii="Arial" w:eastAsia="Times New Roman" w:hAnsi="Arial" w:cs="Arial"/>
            <w:color w:val="000000"/>
            <w:sz w:val="20"/>
            <w:szCs w:val="20"/>
          </w:rPr>
          <w:t>relationship  </w:t>
        </w:r>
        <w:proofErr w:type="gramEnd"/>
        <w:r w:rsidRPr="009F4EFE">
          <w:rPr>
            <w:rFonts w:ascii="Arial" w:eastAsia="Times New Roman" w:hAnsi="Arial" w:cs="Arial"/>
            <w:color w:val="000000"/>
            <w:sz w:val="20"/>
            <w:szCs w:val="20"/>
          </w:rPr>
          <w:br/>
          <w:t>Rewards-personal goals relationship  </w:t>
        </w:r>
        <w:r w:rsidRPr="009F4EFE">
          <w:rPr>
            <w:rFonts w:ascii="Arial" w:eastAsia="Times New Roman" w:hAnsi="Arial" w:cs="Arial"/>
            <w:color w:val="000000"/>
            <w:sz w:val="20"/>
            <w:szCs w:val="20"/>
          </w:rPr>
          <w:br/>
          <w:t>Effort-satisfaction relationship  </w:t>
        </w:r>
      </w:ins>
    </w:p>
    <w:p w:rsidR="009F4EFE" w:rsidRPr="009F4EFE" w:rsidRDefault="009F4EFE" w:rsidP="009F4EFE">
      <w:pPr>
        <w:shd w:val="clear" w:color="auto" w:fill="FFFFFF"/>
        <w:spacing w:after="0" w:line="240" w:lineRule="auto"/>
        <w:rPr>
          <w:ins w:id="1757" w:author="Unknown"/>
          <w:rFonts w:ascii="Helvetica" w:eastAsia="Times New Roman" w:hAnsi="Helvetica" w:cs="Helvetica"/>
          <w:color w:val="333333"/>
          <w:sz w:val="20"/>
          <w:szCs w:val="20"/>
        </w:rPr>
      </w:pPr>
      <w:ins w:id="1758"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759" w:author="Unknown"/>
          <w:rFonts w:ascii="Helvetica" w:eastAsia="Times New Roman" w:hAnsi="Helvetica" w:cs="Helvetica"/>
          <w:color w:val="333333"/>
          <w:sz w:val="20"/>
          <w:szCs w:val="20"/>
        </w:rPr>
      </w:pPr>
      <w:ins w:id="1760"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761" w:author="Unknown"/>
          <w:rFonts w:ascii="Helvetica" w:eastAsia="Times New Roman" w:hAnsi="Helvetica" w:cs="Helvetica"/>
          <w:color w:val="333333"/>
          <w:sz w:val="20"/>
          <w:szCs w:val="20"/>
        </w:rPr>
      </w:pPr>
      <w:ins w:id="176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63" w:author="Unknown"/>
          <w:rFonts w:ascii="Helvetica" w:eastAsia="Times New Roman" w:hAnsi="Helvetica" w:cs="Helvetica"/>
          <w:color w:val="333333"/>
          <w:sz w:val="20"/>
          <w:szCs w:val="20"/>
        </w:rPr>
      </w:pPr>
      <w:ins w:id="1764" w:author="Unknown">
        <w:r w:rsidRPr="009F4EFE">
          <w:rPr>
            <w:rFonts w:ascii="Arial" w:eastAsia="Times New Roman" w:hAnsi="Arial" w:cs="Arial"/>
            <w:color w:val="000000"/>
            <w:sz w:val="20"/>
            <w:szCs w:val="20"/>
          </w:rPr>
          <w:t>Which of the following is the most productive stage in group development?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Producing</w:t>
        </w:r>
        <w:proofErr w:type="gramStart"/>
        <w:r w:rsidRPr="009F4EFE">
          <w:rPr>
            <w:rFonts w:ascii="Arial" w:eastAsia="Times New Roman" w:hAnsi="Arial" w:cs="Arial"/>
            <w:color w:val="000000"/>
            <w:sz w:val="20"/>
            <w:szCs w:val="20"/>
          </w:rPr>
          <w:t>  </w:t>
        </w:r>
        <w:proofErr w:type="gramEnd"/>
        <w:r w:rsidRPr="009F4EFE">
          <w:rPr>
            <w:rFonts w:ascii="Arial" w:eastAsia="Times New Roman" w:hAnsi="Arial" w:cs="Arial"/>
            <w:color w:val="000000"/>
            <w:sz w:val="20"/>
            <w:szCs w:val="20"/>
          </w:rPr>
          <w:br/>
          <w:t>Increasing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lastRenderedPageBreak/>
          <w:t>Maturity  </w:t>
        </w:r>
        <w:r w:rsidRPr="009F4EFE">
          <w:rPr>
            <w:rFonts w:ascii="Arial" w:eastAsia="Times New Roman" w:hAnsi="Arial" w:cs="Arial"/>
            <w:color w:val="000000"/>
            <w:sz w:val="20"/>
            <w:szCs w:val="20"/>
          </w:rPr>
          <w:br/>
          <w:t>Performing  </w:t>
        </w:r>
      </w:ins>
    </w:p>
    <w:p w:rsidR="009F4EFE" w:rsidRPr="009F4EFE" w:rsidRDefault="009F4EFE" w:rsidP="009F4EFE">
      <w:pPr>
        <w:shd w:val="clear" w:color="auto" w:fill="FFFFFF"/>
        <w:spacing w:after="0" w:line="240" w:lineRule="auto"/>
        <w:rPr>
          <w:ins w:id="1765" w:author="Unknown"/>
          <w:rFonts w:ascii="Helvetica" w:eastAsia="Times New Roman" w:hAnsi="Helvetica" w:cs="Helvetica"/>
          <w:color w:val="333333"/>
          <w:sz w:val="20"/>
          <w:szCs w:val="20"/>
        </w:rPr>
      </w:pPr>
      <w:ins w:id="176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67" w:author="Unknown"/>
          <w:rFonts w:ascii="Helvetica" w:eastAsia="Times New Roman" w:hAnsi="Helvetica" w:cs="Helvetica"/>
          <w:color w:val="333333"/>
          <w:sz w:val="20"/>
          <w:szCs w:val="20"/>
        </w:rPr>
      </w:pPr>
      <w:ins w:id="1768" w:author="Unknown">
        <w:r w:rsidRPr="009F4EFE">
          <w:rPr>
            <w:rFonts w:ascii="Arial" w:eastAsia="Times New Roman" w:hAnsi="Arial" w:cs="Arial"/>
            <w:color w:val="000000"/>
            <w:sz w:val="20"/>
            <w:szCs w:val="20"/>
          </w:rPr>
          <w:t>Your physician has advised you to take a series of medications. You comply because of his _________power.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Referent  </w:t>
        </w:r>
        <w:proofErr w:type="gramEnd"/>
        <w:r w:rsidRPr="009F4EFE">
          <w:rPr>
            <w:rFonts w:ascii="Arial" w:eastAsia="Times New Roman" w:hAnsi="Arial" w:cs="Arial"/>
            <w:color w:val="000000"/>
            <w:sz w:val="20"/>
            <w:szCs w:val="20"/>
          </w:rPr>
          <w:br/>
          <w:t>Formal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Expert</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Personal  </w:t>
        </w:r>
      </w:ins>
    </w:p>
    <w:p w:rsidR="009F4EFE" w:rsidRPr="009F4EFE" w:rsidRDefault="009F4EFE" w:rsidP="009F4EFE">
      <w:pPr>
        <w:shd w:val="clear" w:color="auto" w:fill="FFFFFF"/>
        <w:spacing w:after="0" w:line="240" w:lineRule="auto"/>
        <w:rPr>
          <w:ins w:id="1769" w:author="Unknown"/>
          <w:rFonts w:ascii="Helvetica" w:eastAsia="Times New Roman" w:hAnsi="Helvetica" w:cs="Helvetica"/>
          <w:color w:val="333333"/>
          <w:sz w:val="20"/>
          <w:szCs w:val="20"/>
        </w:rPr>
      </w:pPr>
      <w:ins w:id="1770" w:author="Unknown">
        <w:r w:rsidRPr="009F4EFE">
          <w:rPr>
            <w:rFonts w:ascii="Arial" w:eastAsia="Times New Roman" w:hAnsi="Arial" w:cs="Arial"/>
            <w:color w:val="000000"/>
            <w:sz w:val="20"/>
            <w:szCs w:val="20"/>
          </w:rPr>
          <w:t> </w:t>
        </w:r>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"http://groups.google.com/group/vuZs"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http://groups.google.com/group/vuZs</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771" w:author="Unknown"/>
          <w:rFonts w:ascii="Helvetica" w:eastAsia="Times New Roman" w:hAnsi="Helvetica" w:cs="Helvetica"/>
          <w:color w:val="333333"/>
          <w:sz w:val="20"/>
          <w:szCs w:val="20"/>
        </w:rPr>
      </w:pPr>
      <w:ins w:id="1772" w:author="Unknown">
        <w:r w:rsidRPr="009F4EFE">
          <w:rPr>
            <w:rFonts w:ascii="Helvetica" w:eastAsia="Times New Roman" w:hAnsi="Helvetica" w:cs="Helvetica"/>
            <w:b/>
            <w:bCs/>
            <w:color w:val="333333"/>
            <w:sz w:val="20"/>
            <w:szCs w:val="20"/>
          </w:rPr>
          <w:fldChar w:fldCharType="begin"/>
        </w:r>
        <w:r w:rsidRPr="009F4EFE">
          <w:rPr>
            <w:rFonts w:ascii="Helvetica" w:eastAsia="Times New Roman" w:hAnsi="Helvetica" w:cs="Helvetica"/>
            <w:b/>
            <w:bCs/>
            <w:color w:val="333333"/>
            <w:sz w:val="20"/>
            <w:szCs w:val="20"/>
          </w:rPr>
          <w:instrText xml:space="preserve"> HYPERLINK "http://www.vuzs.info/" </w:instrText>
        </w:r>
        <w:r w:rsidRPr="009F4EFE">
          <w:rPr>
            <w:rFonts w:ascii="Helvetica" w:eastAsia="Times New Roman" w:hAnsi="Helvetica" w:cs="Helvetica"/>
            <w:b/>
            <w:bCs/>
            <w:color w:val="333333"/>
            <w:sz w:val="20"/>
            <w:szCs w:val="20"/>
          </w:rPr>
          <w:fldChar w:fldCharType="separate"/>
        </w:r>
        <w:r w:rsidRPr="009F4EFE">
          <w:rPr>
            <w:rFonts w:ascii="Helvetica" w:eastAsia="Times New Roman" w:hAnsi="Helvetica" w:cs="Helvetica"/>
            <w:b/>
            <w:bCs/>
            <w:color w:val="0088CC"/>
            <w:sz w:val="20"/>
            <w:szCs w:val="20"/>
          </w:rPr>
          <w:t>www.vuzs.info</w:t>
        </w:r>
        <w:r w:rsidRPr="009F4EFE">
          <w:rPr>
            <w:rFonts w:ascii="Helvetica" w:eastAsia="Times New Roman" w:hAnsi="Helvetica" w:cs="Helvetica"/>
            <w:b/>
            <w:bCs/>
            <w:color w:val="333333"/>
            <w:sz w:val="20"/>
            <w:szCs w:val="20"/>
          </w:rPr>
          <w:fldChar w:fldCharType="end"/>
        </w:r>
      </w:ins>
    </w:p>
    <w:p w:rsidR="009F4EFE" w:rsidRPr="009F4EFE" w:rsidRDefault="009F4EFE" w:rsidP="009F4EFE">
      <w:pPr>
        <w:shd w:val="clear" w:color="auto" w:fill="FFFFFF"/>
        <w:spacing w:after="0" w:line="240" w:lineRule="auto"/>
        <w:rPr>
          <w:ins w:id="1773" w:author="Unknown"/>
          <w:rFonts w:ascii="Helvetica" w:eastAsia="Times New Roman" w:hAnsi="Helvetica" w:cs="Helvetica"/>
          <w:color w:val="333333"/>
          <w:sz w:val="20"/>
          <w:szCs w:val="20"/>
        </w:rPr>
      </w:pPr>
      <w:ins w:id="1774" w:author="Unknown">
        <w:r w:rsidRPr="009F4EFE">
          <w:rPr>
            <w:rFonts w:ascii="Helvetica" w:eastAsia="Times New Roman" w:hAnsi="Helvetica" w:cs="Helvetica"/>
            <w:color w:val="333333"/>
            <w:sz w:val="20"/>
            <w:szCs w:val="20"/>
          </w:rPr>
          <w:t> </w:t>
        </w:r>
      </w:ins>
    </w:p>
    <w:p w:rsidR="009F4EFE" w:rsidRPr="009F4EFE" w:rsidRDefault="009F4EFE" w:rsidP="009F4EFE">
      <w:pPr>
        <w:shd w:val="clear" w:color="auto" w:fill="FFFFFF"/>
        <w:spacing w:after="0" w:line="240" w:lineRule="auto"/>
        <w:rPr>
          <w:ins w:id="1775" w:author="Unknown"/>
          <w:rFonts w:ascii="Helvetica" w:eastAsia="Times New Roman" w:hAnsi="Helvetica" w:cs="Helvetica"/>
          <w:color w:val="333333"/>
          <w:sz w:val="20"/>
          <w:szCs w:val="20"/>
        </w:rPr>
      </w:pPr>
      <w:ins w:id="1776" w:author="Unknown">
        <w:r w:rsidRPr="009F4EFE">
          <w:rPr>
            <w:rFonts w:ascii="Arial" w:eastAsia="Times New Roman" w:hAnsi="Arial" w:cs="Arial"/>
            <w:color w:val="333333"/>
            <w:sz w:val="20"/>
            <w:szCs w:val="20"/>
          </w:rPr>
          <w:t> Workers in Pakistan are entitled to receive pension, medical facilities and gratuity come under:  </w:t>
        </w:r>
      </w:ins>
    </w:p>
    <w:p w:rsidR="009F4EFE" w:rsidRPr="009F4EFE" w:rsidRDefault="009F4EFE" w:rsidP="009F4EFE">
      <w:pPr>
        <w:shd w:val="clear" w:color="auto" w:fill="FFFFFF"/>
        <w:spacing w:after="0" w:line="240" w:lineRule="auto"/>
        <w:rPr>
          <w:ins w:id="1777" w:author="Unknown"/>
          <w:rFonts w:ascii="Helvetica" w:eastAsia="Times New Roman" w:hAnsi="Helvetica" w:cs="Helvetica"/>
          <w:color w:val="333333"/>
          <w:sz w:val="20"/>
          <w:szCs w:val="20"/>
        </w:rPr>
      </w:pPr>
      <w:ins w:id="1778" w:author="Unknown">
        <w:r w:rsidRPr="009F4EFE">
          <w:rPr>
            <w:rFonts w:ascii="Arial" w:eastAsia="Times New Roman" w:hAnsi="Arial" w:cs="Arial"/>
            <w:color w:val="000000"/>
            <w:sz w:val="20"/>
            <w:szCs w:val="20"/>
          </w:rP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t>Human Rights </w:t>
        </w:r>
        <w:r w:rsidRPr="009F4EFE">
          <w:rPr>
            <w:rFonts w:ascii="Arial" w:eastAsia="Times New Roman" w:hAnsi="Arial" w:cs="Arial"/>
            <w:color w:val="000000"/>
            <w:sz w:val="20"/>
            <w:szCs w:val="20"/>
          </w:rPr>
          <w:br/>
          <w:t>Moral Rights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Legal Rights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Personal Rights </w:t>
        </w:r>
      </w:ins>
    </w:p>
    <w:p w:rsidR="009F4EFE" w:rsidRPr="009F4EFE" w:rsidRDefault="009F4EFE" w:rsidP="009F4EFE">
      <w:pPr>
        <w:shd w:val="clear" w:color="auto" w:fill="FFFFFF"/>
        <w:spacing w:after="0" w:line="240" w:lineRule="auto"/>
        <w:rPr>
          <w:ins w:id="1779" w:author="Unknown"/>
          <w:rFonts w:ascii="Helvetica" w:eastAsia="Times New Roman" w:hAnsi="Helvetica" w:cs="Helvetica"/>
          <w:color w:val="333333"/>
          <w:sz w:val="20"/>
          <w:szCs w:val="20"/>
        </w:rPr>
      </w:pPr>
      <w:ins w:id="1780"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81" w:author="Unknown"/>
          <w:rFonts w:ascii="Helvetica" w:eastAsia="Times New Roman" w:hAnsi="Helvetica" w:cs="Helvetica"/>
          <w:color w:val="333333"/>
          <w:sz w:val="20"/>
          <w:szCs w:val="20"/>
        </w:rPr>
      </w:pPr>
      <w:ins w:id="1782"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240" w:line="240" w:lineRule="auto"/>
        <w:rPr>
          <w:ins w:id="1783" w:author="Unknown"/>
          <w:rFonts w:ascii="Helvetica" w:eastAsia="Times New Roman" w:hAnsi="Helvetica" w:cs="Helvetica"/>
          <w:color w:val="333333"/>
          <w:sz w:val="20"/>
          <w:szCs w:val="20"/>
        </w:rPr>
      </w:pPr>
      <w:ins w:id="1784" w:author="Unknown">
        <w:r w:rsidRPr="009F4EFE">
          <w:rPr>
            <w:rFonts w:ascii="Arial" w:eastAsia="Times New Roman" w:hAnsi="Arial" w:cs="Arial"/>
            <w:color w:val="000000"/>
            <w:sz w:val="20"/>
            <w:szCs w:val="20"/>
          </w:rPr>
          <w:t>Which of the following fields has most helped us understand differences in fundamental values, attitudes, and behavior among people in different countries?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Anthropology  </w:t>
        </w:r>
        <w:proofErr w:type="gramEnd"/>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Psychology</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Political science </w:t>
        </w:r>
        <w:r w:rsidRPr="009F4EFE">
          <w:rPr>
            <w:rFonts w:ascii="Arial" w:eastAsia="Times New Roman" w:hAnsi="Arial" w:cs="Arial"/>
            <w:color w:val="000000"/>
            <w:sz w:val="20"/>
            <w:szCs w:val="20"/>
          </w:rPr>
          <w:br/>
          <w:t>Operations research </w:t>
        </w:r>
      </w:ins>
    </w:p>
    <w:p w:rsidR="009F4EFE" w:rsidRPr="009F4EFE" w:rsidRDefault="009F4EFE" w:rsidP="009F4EFE">
      <w:pPr>
        <w:shd w:val="clear" w:color="auto" w:fill="FFFFFF"/>
        <w:spacing w:after="0" w:line="240" w:lineRule="auto"/>
        <w:rPr>
          <w:ins w:id="1785" w:author="Unknown"/>
          <w:rFonts w:ascii="Helvetica" w:eastAsia="Times New Roman" w:hAnsi="Helvetica" w:cs="Helvetica"/>
          <w:color w:val="333333"/>
          <w:sz w:val="20"/>
          <w:szCs w:val="20"/>
        </w:rPr>
      </w:pPr>
      <w:ins w:id="1786" w:author="Unknown">
        <w:r w:rsidRPr="009F4EFE">
          <w:rPr>
            <w:rFonts w:ascii="Arial" w:eastAsia="Times New Roman" w:hAnsi="Arial" w:cs="Arial"/>
            <w:color w:val="000000"/>
            <w:sz w:val="20"/>
            <w:szCs w:val="20"/>
          </w:rPr>
          <w:t> </w:t>
        </w:r>
      </w:ins>
    </w:p>
    <w:p w:rsidR="009F4EFE" w:rsidRPr="009F4EFE" w:rsidRDefault="009F4EFE" w:rsidP="009F4EFE">
      <w:pPr>
        <w:shd w:val="clear" w:color="auto" w:fill="FFFFFF"/>
        <w:spacing w:after="0" w:line="240" w:lineRule="auto"/>
        <w:rPr>
          <w:ins w:id="1787" w:author="Unknown"/>
          <w:rFonts w:ascii="Helvetica" w:eastAsia="Times New Roman" w:hAnsi="Helvetica" w:cs="Helvetica"/>
          <w:color w:val="333333"/>
          <w:sz w:val="20"/>
          <w:szCs w:val="20"/>
        </w:rPr>
      </w:pPr>
      <w:ins w:id="1788" w:author="Unknown">
        <w:r w:rsidRPr="009F4EFE">
          <w:rPr>
            <w:rFonts w:ascii="Arial" w:eastAsia="Times New Roman" w:hAnsi="Arial" w:cs="Arial"/>
            <w:color w:val="000000"/>
            <w:sz w:val="20"/>
            <w:szCs w:val="20"/>
          </w:rPr>
          <w:t> Which one of the following would be considered a motivator in the two-factor theory?  </w:t>
        </w:r>
        <w:r w:rsidRPr="009F4EFE">
          <w:rPr>
            <w:rFonts w:ascii="Arial" w:eastAsia="Times New Roman" w:hAnsi="Arial" w:cs="Arial"/>
            <w:color w:val="000000"/>
            <w:sz w:val="20"/>
            <w:szCs w:val="20"/>
          </w:rPr>
          <w:br/>
          <w:t>Select correct option:  </w:t>
        </w:r>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rPr>
          <w:br/>
        </w:r>
        <w:proofErr w:type="gramStart"/>
        <w:r w:rsidRPr="009F4EFE">
          <w:rPr>
            <w:rFonts w:ascii="Arial" w:eastAsia="Times New Roman" w:hAnsi="Arial" w:cs="Arial"/>
            <w:color w:val="000000"/>
            <w:sz w:val="20"/>
            <w:szCs w:val="20"/>
          </w:rPr>
          <w:t>Salary  </w:t>
        </w:r>
        <w:proofErr w:type="gramEnd"/>
        <w:r w:rsidRPr="009F4EFE">
          <w:rPr>
            <w:rFonts w:ascii="Arial" w:eastAsia="Times New Roman" w:hAnsi="Arial" w:cs="Arial"/>
            <w:color w:val="000000"/>
            <w:sz w:val="20"/>
            <w:szCs w:val="20"/>
          </w:rPr>
          <w:br/>
        </w:r>
        <w:r w:rsidRPr="009F4EFE">
          <w:rPr>
            <w:rFonts w:ascii="Arial" w:eastAsia="Times New Roman" w:hAnsi="Arial" w:cs="Arial"/>
            <w:color w:val="000000"/>
            <w:sz w:val="20"/>
            <w:szCs w:val="20"/>
            <w:shd w:val="clear" w:color="auto" w:fill="FFFF00"/>
          </w:rPr>
          <w:t>Bonuses</w:t>
        </w:r>
        <w:r w:rsidRPr="009F4EFE">
          <w:rPr>
            <w:rFonts w:ascii="Arial" w:eastAsia="Times New Roman" w:hAnsi="Arial" w:cs="Arial"/>
            <w:color w:val="000000"/>
            <w:sz w:val="20"/>
            <w:szCs w:val="20"/>
          </w:rPr>
          <w:t>  </w:t>
        </w:r>
        <w:r w:rsidRPr="009F4EFE">
          <w:rPr>
            <w:rFonts w:ascii="Arial" w:eastAsia="Times New Roman" w:hAnsi="Arial" w:cs="Arial"/>
            <w:color w:val="000000"/>
            <w:sz w:val="20"/>
            <w:szCs w:val="20"/>
          </w:rPr>
          <w:br/>
          <w:t>Working conditions  </w:t>
        </w:r>
        <w:r w:rsidRPr="009F4EFE">
          <w:rPr>
            <w:rFonts w:ascii="Arial" w:eastAsia="Times New Roman" w:hAnsi="Arial" w:cs="Arial"/>
            <w:color w:val="000000"/>
            <w:sz w:val="20"/>
            <w:szCs w:val="20"/>
          </w:rPr>
          <w:br/>
          <w:t>Responsibility  </w:t>
        </w:r>
      </w:ins>
    </w:p>
    <w:p w:rsidR="009F4EFE" w:rsidRPr="009F4EFE" w:rsidRDefault="009F4EFE" w:rsidP="009F4EFE">
      <w:pPr>
        <w:shd w:val="clear" w:color="auto" w:fill="FFFFFF"/>
        <w:spacing w:after="0" w:line="240" w:lineRule="auto"/>
        <w:rPr>
          <w:ins w:id="1789" w:author="Unknown"/>
          <w:rFonts w:ascii="Helvetica" w:eastAsia="Times New Roman" w:hAnsi="Helvetica" w:cs="Helvetica"/>
          <w:color w:val="333333"/>
          <w:sz w:val="20"/>
          <w:szCs w:val="20"/>
        </w:rPr>
      </w:pPr>
      <w:ins w:id="1790" w:author="Unknown">
        <w:r w:rsidRPr="009F4EFE">
          <w:rPr>
            <w:rFonts w:ascii="Arial" w:eastAsia="Times New Roman" w:hAnsi="Arial" w:cs="Arial"/>
            <w:color w:val="000000"/>
            <w:sz w:val="20"/>
            <w:szCs w:val="20"/>
          </w:rPr>
          <w:t> </w:t>
        </w:r>
      </w:ins>
    </w:p>
    <w:p w:rsidR="009F4EFE" w:rsidRDefault="009F4EFE">
      <w:bookmarkStart w:id="1791" w:name="_GoBack"/>
      <w:bookmarkEnd w:id="1791"/>
    </w:p>
    <w:sectPr w:rsidR="009F4E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EFE"/>
    <w:rsid w:val="00755F13"/>
    <w:rsid w:val="009F4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4E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4EFE"/>
    <w:rPr>
      <w:b/>
      <w:bCs/>
    </w:rPr>
  </w:style>
  <w:style w:type="character" w:styleId="Hyperlink">
    <w:name w:val="Hyperlink"/>
    <w:basedOn w:val="DefaultParagraphFont"/>
    <w:uiPriority w:val="99"/>
    <w:semiHidden/>
    <w:unhideWhenUsed/>
    <w:rsid w:val="009F4EFE"/>
    <w:rPr>
      <w:color w:val="0000FF"/>
      <w:u w:val="single"/>
    </w:rPr>
  </w:style>
  <w:style w:type="character" w:customStyle="1" w:styleId="apple-style-span">
    <w:name w:val="apple-style-span"/>
    <w:basedOn w:val="DefaultParagraphFont"/>
    <w:rsid w:val="009F4EFE"/>
  </w:style>
  <w:style w:type="character" w:styleId="FollowedHyperlink">
    <w:name w:val="FollowedHyperlink"/>
    <w:basedOn w:val="DefaultParagraphFont"/>
    <w:uiPriority w:val="99"/>
    <w:semiHidden/>
    <w:unhideWhenUsed/>
    <w:rsid w:val="009F4EFE"/>
    <w:rPr>
      <w:color w:val="800080"/>
      <w:u w:val="single"/>
    </w:rPr>
  </w:style>
  <w:style w:type="character" w:customStyle="1" w:styleId="apple-converted-space">
    <w:name w:val="apple-converted-space"/>
    <w:basedOn w:val="DefaultParagraphFont"/>
    <w:rsid w:val="009F4EFE"/>
  </w:style>
  <w:style w:type="character" w:styleId="Emphasis">
    <w:name w:val="Emphasis"/>
    <w:basedOn w:val="DefaultParagraphFont"/>
    <w:uiPriority w:val="20"/>
    <w:qFormat/>
    <w:rsid w:val="009F4EFE"/>
    <w:rPr>
      <w:i/>
      <w:iCs/>
    </w:rPr>
  </w:style>
  <w:style w:type="character" w:customStyle="1" w:styleId="gd">
    <w:name w:val="gd"/>
    <w:basedOn w:val="DefaultParagraphFont"/>
    <w:rsid w:val="009F4E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4E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4EFE"/>
    <w:rPr>
      <w:b/>
      <w:bCs/>
    </w:rPr>
  </w:style>
  <w:style w:type="character" w:styleId="Hyperlink">
    <w:name w:val="Hyperlink"/>
    <w:basedOn w:val="DefaultParagraphFont"/>
    <w:uiPriority w:val="99"/>
    <w:semiHidden/>
    <w:unhideWhenUsed/>
    <w:rsid w:val="009F4EFE"/>
    <w:rPr>
      <w:color w:val="0000FF"/>
      <w:u w:val="single"/>
    </w:rPr>
  </w:style>
  <w:style w:type="character" w:customStyle="1" w:styleId="apple-style-span">
    <w:name w:val="apple-style-span"/>
    <w:basedOn w:val="DefaultParagraphFont"/>
    <w:rsid w:val="009F4EFE"/>
  </w:style>
  <w:style w:type="character" w:styleId="FollowedHyperlink">
    <w:name w:val="FollowedHyperlink"/>
    <w:basedOn w:val="DefaultParagraphFont"/>
    <w:uiPriority w:val="99"/>
    <w:semiHidden/>
    <w:unhideWhenUsed/>
    <w:rsid w:val="009F4EFE"/>
    <w:rPr>
      <w:color w:val="800080"/>
      <w:u w:val="single"/>
    </w:rPr>
  </w:style>
  <w:style w:type="character" w:customStyle="1" w:styleId="apple-converted-space">
    <w:name w:val="apple-converted-space"/>
    <w:basedOn w:val="DefaultParagraphFont"/>
    <w:rsid w:val="009F4EFE"/>
  </w:style>
  <w:style w:type="character" w:styleId="Emphasis">
    <w:name w:val="Emphasis"/>
    <w:basedOn w:val="DefaultParagraphFont"/>
    <w:uiPriority w:val="20"/>
    <w:qFormat/>
    <w:rsid w:val="009F4EFE"/>
    <w:rPr>
      <w:i/>
      <w:iCs/>
    </w:rPr>
  </w:style>
  <w:style w:type="character" w:customStyle="1" w:styleId="gd">
    <w:name w:val="gd"/>
    <w:basedOn w:val="DefaultParagraphFont"/>
    <w:rsid w:val="009F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9665">
      <w:bodyDiv w:val="1"/>
      <w:marLeft w:val="0"/>
      <w:marRight w:val="0"/>
      <w:marTop w:val="0"/>
      <w:marBottom w:val="0"/>
      <w:divBdr>
        <w:top w:val="none" w:sz="0" w:space="0" w:color="auto"/>
        <w:left w:val="none" w:sz="0" w:space="0" w:color="auto"/>
        <w:bottom w:val="none" w:sz="0" w:space="0" w:color="auto"/>
        <w:right w:val="none" w:sz="0" w:space="0" w:color="auto"/>
      </w:divBdr>
      <w:divsChild>
        <w:div w:id="1394741730">
          <w:marLeft w:val="0"/>
          <w:marRight w:val="0"/>
          <w:marTop w:val="0"/>
          <w:marBottom w:val="0"/>
          <w:divBdr>
            <w:top w:val="none" w:sz="0" w:space="0" w:color="auto"/>
            <w:left w:val="none" w:sz="0" w:space="0" w:color="auto"/>
            <w:bottom w:val="none" w:sz="0" w:space="0" w:color="auto"/>
            <w:right w:val="none" w:sz="0" w:space="0" w:color="auto"/>
          </w:divBdr>
        </w:div>
        <w:div w:id="567309166">
          <w:marLeft w:val="0"/>
          <w:marRight w:val="0"/>
          <w:marTop w:val="0"/>
          <w:marBottom w:val="0"/>
          <w:divBdr>
            <w:top w:val="none" w:sz="0" w:space="0" w:color="auto"/>
            <w:left w:val="none" w:sz="0" w:space="0" w:color="auto"/>
            <w:bottom w:val="none" w:sz="0" w:space="0" w:color="auto"/>
            <w:right w:val="none" w:sz="0" w:space="0" w:color="auto"/>
          </w:divBdr>
        </w:div>
        <w:div w:id="1845781358">
          <w:marLeft w:val="0"/>
          <w:marRight w:val="0"/>
          <w:marTop w:val="0"/>
          <w:marBottom w:val="0"/>
          <w:divBdr>
            <w:top w:val="none" w:sz="0" w:space="0" w:color="auto"/>
            <w:left w:val="none" w:sz="0" w:space="0" w:color="auto"/>
            <w:bottom w:val="none" w:sz="0" w:space="0" w:color="auto"/>
            <w:right w:val="none" w:sz="0" w:space="0" w:color="auto"/>
          </w:divBdr>
        </w:div>
        <w:div w:id="733117862">
          <w:marLeft w:val="0"/>
          <w:marRight w:val="0"/>
          <w:marTop w:val="0"/>
          <w:marBottom w:val="0"/>
          <w:divBdr>
            <w:top w:val="none" w:sz="0" w:space="0" w:color="auto"/>
            <w:left w:val="none" w:sz="0" w:space="0" w:color="auto"/>
            <w:bottom w:val="none" w:sz="0" w:space="0" w:color="auto"/>
            <w:right w:val="none" w:sz="0" w:space="0" w:color="auto"/>
          </w:divBdr>
        </w:div>
        <w:div w:id="2000620730">
          <w:marLeft w:val="0"/>
          <w:marRight w:val="0"/>
          <w:marTop w:val="0"/>
          <w:marBottom w:val="0"/>
          <w:divBdr>
            <w:top w:val="none" w:sz="0" w:space="0" w:color="auto"/>
            <w:left w:val="none" w:sz="0" w:space="0" w:color="auto"/>
            <w:bottom w:val="none" w:sz="0" w:space="0" w:color="auto"/>
            <w:right w:val="none" w:sz="0" w:space="0" w:color="auto"/>
          </w:divBdr>
        </w:div>
        <w:div w:id="1491823636">
          <w:marLeft w:val="0"/>
          <w:marRight w:val="0"/>
          <w:marTop w:val="0"/>
          <w:marBottom w:val="0"/>
          <w:divBdr>
            <w:top w:val="none" w:sz="0" w:space="0" w:color="auto"/>
            <w:left w:val="none" w:sz="0" w:space="0" w:color="auto"/>
            <w:bottom w:val="none" w:sz="0" w:space="0" w:color="auto"/>
            <w:right w:val="none" w:sz="0" w:space="0" w:color="auto"/>
          </w:divBdr>
        </w:div>
        <w:div w:id="1907181559">
          <w:marLeft w:val="0"/>
          <w:marRight w:val="0"/>
          <w:marTop w:val="0"/>
          <w:marBottom w:val="0"/>
          <w:divBdr>
            <w:top w:val="none" w:sz="0" w:space="0" w:color="auto"/>
            <w:left w:val="none" w:sz="0" w:space="0" w:color="auto"/>
            <w:bottom w:val="none" w:sz="0" w:space="0" w:color="auto"/>
            <w:right w:val="none" w:sz="0" w:space="0" w:color="auto"/>
          </w:divBdr>
        </w:div>
        <w:div w:id="1578050838">
          <w:marLeft w:val="0"/>
          <w:marRight w:val="0"/>
          <w:marTop w:val="0"/>
          <w:marBottom w:val="0"/>
          <w:divBdr>
            <w:top w:val="none" w:sz="0" w:space="0" w:color="auto"/>
            <w:left w:val="none" w:sz="0" w:space="0" w:color="auto"/>
            <w:bottom w:val="none" w:sz="0" w:space="0" w:color="auto"/>
            <w:right w:val="none" w:sz="0" w:space="0" w:color="auto"/>
          </w:divBdr>
        </w:div>
        <w:div w:id="1431271106">
          <w:marLeft w:val="0"/>
          <w:marRight w:val="0"/>
          <w:marTop w:val="0"/>
          <w:marBottom w:val="0"/>
          <w:divBdr>
            <w:top w:val="none" w:sz="0" w:space="0" w:color="auto"/>
            <w:left w:val="none" w:sz="0" w:space="0" w:color="auto"/>
            <w:bottom w:val="none" w:sz="0" w:space="0" w:color="auto"/>
            <w:right w:val="none" w:sz="0" w:space="0" w:color="auto"/>
          </w:divBdr>
        </w:div>
        <w:div w:id="315380089">
          <w:marLeft w:val="0"/>
          <w:marRight w:val="0"/>
          <w:marTop w:val="0"/>
          <w:marBottom w:val="0"/>
          <w:divBdr>
            <w:top w:val="none" w:sz="0" w:space="0" w:color="auto"/>
            <w:left w:val="none" w:sz="0" w:space="0" w:color="auto"/>
            <w:bottom w:val="none" w:sz="0" w:space="0" w:color="auto"/>
            <w:right w:val="none" w:sz="0" w:space="0" w:color="auto"/>
          </w:divBdr>
        </w:div>
        <w:div w:id="770465907">
          <w:marLeft w:val="0"/>
          <w:marRight w:val="0"/>
          <w:marTop w:val="0"/>
          <w:marBottom w:val="0"/>
          <w:divBdr>
            <w:top w:val="none" w:sz="0" w:space="0" w:color="auto"/>
            <w:left w:val="none" w:sz="0" w:space="0" w:color="auto"/>
            <w:bottom w:val="none" w:sz="0" w:space="0" w:color="auto"/>
            <w:right w:val="none" w:sz="0" w:space="0" w:color="auto"/>
          </w:divBdr>
        </w:div>
        <w:div w:id="1164928054">
          <w:marLeft w:val="0"/>
          <w:marRight w:val="0"/>
          <w:marTop w:val="0"/>
          <w:marBottom w:val="0"/>
          <w:divBdr>
            <w:top w:val="none" w:sz="0" w:space="0" w:color="auto"/>
            <w:left w:val="none" w:sz="0" w:space="0" w:color="auto"/>
            <w:bottom w:val="none" w:sz="0" w:space="0" w:color="auto"/>
            <w:right w:val="none" w:sz="0" w:space="0" w:color="auto"/>
          </w:divBdr>
        </w:div>
        <w:div w:id="600260789">
          <w:marLeft w:val="0"/>
          <w:marRight w:val="0"/>
          <w:marTop w:val="0"/>
          <w:marBottom w:val="0"/>
          <w:divBdr>
            <w:top w:val="none" w:sz="0" w:space="0" w:color="auto"/>
            <w:left w:val="none" w:sz="0" w:space="0" w:color="auto"/>
            <w:bottom w:val="none" w:sz="0" w:space="0" w:color="auto"/>
            <w:right w:val="none" w:sz="0" w:space="0" w:color="auto"/>
          </w:divBdr>
        </w:div>
        <w:div w:id="1799449561">
          <w:marLeft w:val="0"/>
          <w:marRight w:val="0"/>
          <w:marTop w:val="0"/>
          <w:marBottom w:val="0"/>
          <w:divBdr>
            <w:top w:val="none" w:sz="0" w:space="0" w:color="auto"/>
            <w:left w:val="none" w:sz="0" w:space="0" w:color="auto"/>
            <w:bottom w:val="none" w:sz="0" w:space="0" w:color="auto"/>
            <w:right w:val="none" w:sz="0" w:space="0" w:color="auto"/>
          </w:divBdr>
        </w:div>
        <w:div w:id="352877128">
          <w:marLeft w:val="0"/>
          <w:marRight w:val="0"/>
          <w:marTop w:val="0"/>
          <w:marBottom w:val="0"/>
          <w:divBdr>
            <w:top w:val="none" w:sz="0" w:space="0" w:color="auto"/>
            <w:left w:val="none" w:sz="0" w:space="0" w:color="auto"/>
            <w:bottom w:val="none" w:sz="0" w:space="0" w:color="auto"/>
            <w:right w:val="none" w:sz="0" w:space="0" w:color="auto"/>
          </w:divBdr>
        </w:div>
        <w:div w:id="1222331042">
          <w:marLeft w:val="0"/>
          <w:marRight w:val="0"/>
          <w:marTop w:val="0"/>
          <w:marBottom w:val="0"/>
          <w:divBdr>
            <w:top w:val="none" w:sz="0" w:space="0" w:color="auto"/>
            <w:left w:val="none" w:sz="0" w:space="0" w:color="auto"/>
            <w:bottom w:val="none" w:sz="0" w:space="0" w:color="auto"/>
            <w:right w:val="none" w:sz="0" w:space="0" w:color="auto"/>
          </w:divBdr>
        </w:div>
        <w:div w:id="1145897585">
          <w:marLeft w:val="0"/>
          <w:marRight w:val="0"/>
          <w:marTop w:val="0"/>
          <w:marBottom w:val="0"/>
          <w:divBdr>
            <w:top w:val="none" w:sz="0" w:space="0" w:color="auto"/>
            <w:left w:val="none" w:sz="0" w:space="0" w:color="auto"/>
            <w:bottom w:val="none" w:sz="0" w:space="0" w:color="auto"/>
            <w:right w:val="none" w:sz="0" w:space="0" w:color="auto"/>
          </w:divBdr>
        </w:div>
        <w:div w:id="706833879">
          <w:marLeft w:val="0"/>
          <w:marRight w:val="0"/>
          <w:marTop w:val="0"/>
          <w:marBottom w:val="0"/>
          <w:divBdr>
            <w:top w:val="none" w:sz="0" w:space="0" w:color="auto"/>
            <w:left w:val="none" w:sz="0" w:space="0" w:color="auto"/>
            <w:bottom w:val="none" w:sz="0" w:space="0" w:color="auto"/>
            <w:right w:val="none" w:sz="0" w:space="0" w:color="auto"/>
          </w:divBdr>
        </w:div>
        <w:div w:id="146479621">
          <w:marLeft w:val="0"/>
          <w:marRight w:val="0"/>
          <w:marTop w:val="0"/>
          <w:marBottom w:val="0"/>
          <w:divBdr>
            <w:top w:val="none" w:sz="0" w:space="0" w:color="auto"/>
            <w:left w:val="none" w:sz="0" w:space="0" w:color="auto"/>
            <w:bottom w:val="none" w:sz="0" w:space="0" w:color="auto"/>
            <w:right w:val="none" w:sz="0" w:space="0" w:color="auto"/>
          </w:divBdr>
        </w:div>
        <w:div w:id="1251619709">
          <w:marLeft w:val="0"/>
          <w:marRight w:val="0"/>
          <w:marTop w:val="0"/>
          <w:marBottom w:val="0"/>
          <w:divBdr>
            <w:top w:val="none" w:sz="0" w:space="0" w:color="auto"/>
            <w:left w:val="none" w:sz="0" w:space="0" w:color="auto"/>
            <w:bottom w:val="none" w:sz="0" w:space="0" w:color="auto"/>
            <w:right w:val="none" w:sz="0" w:space="0" w:color="auto"/>
          </w:divBdr>
        </w:div>
        <w:div w:id="1576547961">
          <w:marLeft w:val="0"/>
          <w:marRight w:val="0"/>
          <w:marTop w:val="0"/>
          <w:marBottom w:val="0"/>
          <w:divBdr>
            <w:top w:val="none" w:sz="0" w:space="0" w:color="auto"/>
            <w:left w:val="none" w:sz="0" w:space="0" w:color="auto"/>
            <w:bottom w:val="none" w:sz="0" w:space="0" w:color="auto"/>
            <w:right w:val="none" w:sz="0" w:space="0" w:color="auto"/>
          </w:divBdr>
        </w:div>
        <w:div w:id="1555193431">
          <w:marLeft w:val="0"/>
          <w:marRight w:val="0"/>
          <w:marTop w:val="0"/>
          <w:marBottom w:val="0"/>
          <w:divBdr>
            <w:top w:val="none" w:sz="0" w:space="0" w:color="auto"/>
            <w:left w:val="none" w:sz="0" w:space="0" w:color="auto"/>
            <w:bottom w:val="none" w:sz="0" w:space="0" w:color="auto"/>
            <w:right w:val="none" w:sz="0" w:space="0" w:color="auto"/>
          </w:divBdr>
        </w:div>
        <w:div w:id="1535730534">
          <w:marLeft w:val="0"/>
          <w:marRight w:val="0"/>
          <w:marTop w:val="0"/>
          <w:marBottom w:val="0"/>
          <w:divBdr>
            <w:top w:val="none" w:sz="0" w:space="0" w:color="auto"/>
            <w:left w:val="none" w:sz="0" w:space="0" w:color="auto"/>
            <w:bottom w:val="none" w:sz="0" w:space="0" w:color="auto"/>
            <w:right w:val="none" w:sz="0" w:space="0" w:color="auto"/>
          </w:divBdr>
        </w:div>
        <w:div w:id="1838306888">
          <w:marLeft w:val="0"/>
          <w:marRight w:val="0"/>
          <w:marTop w:val="0"/>
          <w:marBottom w:val="0"/>
          <w:divBdr>
            <w:top w:val="none" w:sz="0" w:space="0" w:color="auto"/>
            <w:left w:val="none" w:sz="0" w:space="0" w:color="auto"/>
            <w:bottom w:val="none" w:sz="0" w:space="0" w:color="auto"/>
            <w:right w:val="none" w:sz="0" w:space="0" w:color="auto"/>
          </w:divBdr>
        </w:div>
        <w:div w:id="445855145">
          <w:marLeft w:val="0"/>
          <w:marRight w:val="0"/>
          <w:marTop w:val="0"/>
          <w:marBottom w:val="0"/>
          <w:divBdr>
            <w:top w:val="none" w:sz="0" w:space="0" w:color="auto"/>
            <w:left w:val="none" w:sz="0" w:space="0" w:color="auto"/>
            <w:bottom w:val="none" w:sz="0" w:space="0" w:color="auto"/>
            <w:right w:val="none" w:sz="0" w:space="0" w:color="auto"/>
          </w:divBdr>
        </w:div>
        <w:div w:id="840047463">
          <w:marLeft w:val="0"/>
          <w:marRight w:val="0"/>
          <w:marTop w:val="0"/>
          <w:marBottom w:val="0"/>
          <w:divBdr>
            <w:top w:val="none" w:sz="0" w:space="0" w:color="auto"/>
            <w:left w:val="none" w:sz="0" w:space="0" w:color="auto"/>
            <w:bottom w:val="none" w:sz="0" w:space="0" w:color="auto"/>
            <w:right w:val="none" w:sz="0" w:space="0" w:color="auto"/>
          </w:divBdr>
        </w:div>
        <w:div w:id="1103838179">
          <w:marLeft w:val="0"/>
          <w:marRight w:val="0"/>
          <w:marTop w:val="0"/>
          <w:marBottom w:val="0"/>
          <w:divBdr>
            <w:top w:val="none" w:sz="0" w:space="0" w:color="auto"/>
            <w:left w:val="none" w:sz="0" w:space="0" w:color="auto"/>
            <w:bottom w:val="none" w:sz="0" w:space="0" w:color="auto"/>
            <w:right w:val="none" w:sz="0" w:space="0" w:color="auto"/>
          </w:divBdr>
        </w:div>
        <w:div w:id="106239233">
          <w:marLeft w:val="0"/>
          <w:marRight w:val="0"/>
          <w:marTop w:val="0"/>
          <w:marBottom w:val="0"/>
          <w:divBdr>
            <w:top w:val="none" w:sz="0" w:space="0" w:color="auto"/>
            <w:left w:val="none" w:sz="0" w:space="0" w:color="auto"/>
            <w:bottom w:val="none" w:sz="0" w:space="0" w:color="auto"/>
            <w:right w:val="none" w:sz="0" w:space="0" w:color="auto"/>
          </w:divBdr>
        </w:div>
        <w:div w:id="1422527031">
          <w:marLeft w:val="0"/>
          <w:marRight w:val="0"/>
          <w:marTop w:val="0"/>
          <w:marBottom w:val="0"/>
          <w:divBdr>
            <w:top w:val="none" w:sz="0" w:space="0" w:color="auto"/>
            <w:left w:val="none" w:sz="0" w:space="0" w:color="auto"/>
            <w:bottom w:val="none" w:sz="0" w:space="0" w:color="auto"/>
            <w:right w:val="none" w:sz="0" w:space="0" w:color="auto"/>
          </w:divBdr>
        </w:div>
        <w:div w:id="1861163444">
          <w:marLeft w:val="0"/>
          <w:marRight w:val="0"/>
          <w:marTop w:val="0"/>
          <w:marBottom w:val="0"/>
          <w:divBdr>
            <w:top w:val="none" w:sz="0" w:space="0" w:color="auto"/>
            <w:left w:val="none" w:sz="0" w:space="0" w:color="auto"/>
            <w:bottom w:val="none" w:sz="0" w:space="0" w:color="auto"/>
            <w:right w:val="none" w:sz="0" w:space="0" w:color="auto"/>
          </w:divBdr>
        </w:div>
        <w:div w:id="539903317">
          <w:marLeft w:val="0"/>
          <w:marRight w:val="0"/>
          <w:marTop w:val="0"/>
          <w:marBottom w:val="0"/>
          <w:divBdr>
            <w:top w:val="none" w:sz="0" w:space="0" w:color="auto"/>
            <w:left w:val="none" w:sz="0" w:space="0" w:color="auto"/>
            <w:bottom w:val="none" w:sz="0" w:space="0" w:color="auto"/>
            <w:right w:val="none" w:sz="0" w:space="0" w:color="auto"/>
          </w:divBdr>
        </w:div>
        <w:div w:id="1926064750">
          <w:marLeft w:val="0"/>
          <w:marRight w:val="0"/>
          <w:marTop w:val="0"/>
          <w:marBottom w:val="0"/>
          <w:divBdr>
            <w:top w:val="none" w:sz="0" w:space="0" w:color="auto"/>
            <w:left w:val="none" w:sz="0" w:space="0" w:color="auto"/>
            <w:bottom w:val="none" w:sz="0" w:space="0" w:color="auto"/>
            <w:right w:val="none" w:sz="0" w:space="0" w:color="auto"/>
          </w:divBdr>
        </w:div>
        <w:div w:id="903756169">
          <w:marLeft w:val="0"/>
          <w:marRight w:val="0"/>
          <w:marTop w:val="0"/>
          <w:marBottom w:val="0"/>
          <w:divBdr>
            <w:top w:val="none" w:sz="0" w:space="0" w:color="auto"/>
            <w:left w:val="none" w:sz="0" w:space="0" w:color="auto"/>
            <w:bottom w:val="none" w:sz="0" w:space="0" w:color="auto"/>
            <w:right w:val="none" w:sz="0" w:space="0" w:color="auto"/>
          </w:divBdr>
        </w:div>
        <w:div w:id="1517184379">
          <w:marLeft w:val="0"/>
          <w:marRight w:val="0"/>
          <w:marTop w:val="0"/>
          <w:marBottom w:val="0"/>
          <w:divBdr>
            <w:top w:val="none" w:sz="0" w:space="0" w:color="auto"/>
            <w:left w:val="none" w:sz="0" w:space="0" w:color="auto"/>
            <w:bottom w:val="none" w:sz="0" w:space="0" w:color="auto"/>
            <w:right w:val="none" w:sz="0" w:space="0" w:color="auto"/>
          </w:divBdr>
        </w:div>
        <w:div w:id="1382484221">
          <w:marLeft w:val="0"/>
          <w:marRight w:val="0"/>
          <w:marTop w:val="0"/>
          <w:marBottom w:val="0"/>
          <w:divBdr>
            <w:top w:val="none" w:sz="0" w:space="0" w:color="auto"/>
            <w:left w:val="none" w:sz="0" w:space="0" w:color="auto"/>
            <w:bottom w:val="none" w:sz="0" w:space="0" w:color="auto"/>
            <w:right w:val="none" w:sz="0" w:space="0" w:color="auto"/>
          </w:divBdr>
        </w:div>
        <w:div w:id="1470438818">
          <w:marLeft w:val="0"/>
          <w:marRight w:val="0"/>
          <w:marTop w:val="0"/>
          <w:marBottom w:val="0"/>
          <w:divBdr>
            <w:top w:val="none" w:sz="0" w:space="0" w:color="auto"/>
            <w:left w:val="none" w:sz="0" w:space="0" w:color="auto"/>
            <w:bottom w:val="none" w:sz="0" w:space="0" w:color="auto"/>
            <w:right w:val="none" w:sz="0" w:space="0" w:color="auto"/>
          </w:divBdr>
        </w:div>
        <w:div w:id="1835875646">
          <w:marLeft w:val="0"/>
          <w:marRight w:val="0"/>
          <w:marTop w:val="0"/>
          <w:marBottom w:val="0"/>
          <w:divBdr>
            <w:top w:val="none" w:sz="0" w:space="0" w:color="auto"/>
            <w:left w:val="none" w:sz="0" w:space="0" w:color="auto"/>
            <w:bottom w:val="none" w:sz="0" w:space="0" w:color="auto"/>
            <w:right w:val="none" w:sz="0" w:space="0" w:color="auto"/>
          </w:divBdr>
        </w:div>
        <w:div w:id="114981269">
          <w:marLeft w:val="0"/>
          <w:marRight w:val="0"/>
          <w:marTop w:val="0"/>
          <w:marBottom w:val="0"/>
          <w:divBdr>
            <w:top w:val="none" w:sz="0" w:space="0" w:color="auto"/>
            <w:left w:val="none" w:sz="0" w:space="0" w:color="auto"/>
            <w:bottom w:val="none" w:sz="0" w:space="0" w:color="auto"/>
            <w:right w:val="none" w:sz="0" w:space="0" w:color="auto"/>
          </w:divBdr>
        </w:div>
        <w:div w:id="122425669">
          <w:marLeft w:val="0"/>
          <w:marRight w:val="0"/>
          <w:marTop w:val="0"/>
          <w:marBottom w:val="0"/>
          <w:divBdr>
            <w:top w:val="none" w:sz="0" w:space="0" w:color="auto"/>
            <w:left w:val="none" w:sz="0" w:space="0" w:color="auto"/>
            <w:bottom w:val="none" w:sz="0" w:space="0" w:color="auto"/>
            <w:right w:val="none" w:sz="0" w:space="0" w:color="auto"/>
          </w:divBdr>
        </w:div>
        <w:div w:id="247231689">
          <w:marLeft w:val="0"/>
          <w:marRight w:val="0"/>
          <w:marTop w:val="0"/>
          <w:marBottom w:val="0"/>
          <w:divBdr>
            <w:top w:val="none" w:sz="0" w:space="0" w:color="auto"/>
            <w:left w:val="none" w:sz="0" w:space="0" w:color="auto"/>
            <w:bottom w:val="none" w:sz="0" w:space="0" w:color="auto"/>
            <w:right w:val="none" w:sz="0" w:space="0" w:color="auto"/>
          </w:divBdr>
        </w:div>
        <w:div w:id="1904943994">
          <w:marLeft w:val="0"/>
          <w:marRight w:val="0"/>
          <w:marTop w:val="0"/>
          <w:marBottom w:val="0"/>
          <w:divBdr>
            <w:top w:val="none" w:sz="0" w:space="0" w:color="auto"/>
            <w:left w:val="none" w:sz="0" w:space="0" w:color="auto"/>
            <w:bottom w:val="none" w:sz="0" w:space="0" w:color="auto"/>
            <w:right w:val="none" w:sz="0" w:space="0" w:color="auto"/>
          </w:divBdr>
        </w:div>
        <w:div w:id="217017409">
          <w:marLeft w:val="0"/>
          <w:marRight w:val="0"/>
          <w:marTop w:val="0"/>
          <w:marBottom w:val="0"/>
          <w:divBdr>
            <w:top w:val="none" w:sz="0" w:space="0" w:color="auto"/>
            <w:left w:val="none" w:sz="0" w:space="0" w:color="auto"/>
            <w:bottom w:val="none" w:sz="0" w:space="0" w:color="auto"/>
            <w:right w:val="none" w:sz="0" w:space="0" w:color="auto"/>
          </w:divBdr>
        </w:div>
        <w:div w:id="282348424">
          <w:marLeft w:val="0"/>
          <w:marRight w:val="0"/>
          <w:marTop w:val="0"/>
          <w:marBottom w:val="0"/>
          <w:divBdr>
            <w:top w:val="none" w:sz="0" w:space="0" w:color="auto"/>
            <w:left w:val="none" w:sz="0" w:space="0" w:color="auto"/>
            <w:bottom w:val="none" w:sz="0" w:space="0" w:color="auto"/>
            <w:right w:val="none" w:sz="0" w:space="0" w:color="auto"/>
          </w:divBdr>
        </w:div>
        <w:div w:id="1354572153">
          <w:marLeft w:val="0"/>
          <w:marRight w:val="0"/>
          <w:marTop w:val="0"/>
          <w:marBottom w:val="0"/>
          <w:divBdr>
            <w:top w:val="none" w:sz="0" w:space="0" w:color="auto"/>
            <w:left w:val="none" w:sz="0" w:space="0" w:color="auto"/>
            <w:bottom w:val="none" w:sz="0" w:space="0" w:color="auto"/>
            <w:right w:val="none" w:sz="0" w:space="0" w:color="auto"/>
          </w:divBdr>
        </w:div>
        <w:div w:id="1073821037">
          <w:marLeft w:val="0"/>
          <w:marRight w:val="0"/>
          <w:marTop w:val="0"/>
          <w:marBottom w:val="0"/>
          <w:divBdr>
            <w:top w:val="none" w:sz="0" w:space="0" w:color="auto"/>
            <w:left w:val="none" w:sz="0" w:space="0" w:color="auto"/>
            <w:bottom w:val="none" w:sz="0" w:space="0" w:color="auto"/>
            <w:right w:val="none" w:sz="0" w:space="0" w:color="auto"/>
          </w:divBdr>
        </w:div>
        <w:div w:id="829716968">
          <w:marLeft w:val="0"/>
          <w:marRight w:val="0"/>
          <w:marTop w:val="0"/>
          <w:marBottom w:val="0"/>
          <w:divBdr>
            <w:top w:val="none" w:sz="0" w:space="0" w:color="auto"/>
            <w:left w:val="none" w:sz="0" w:space="0" w:color="auto"/>
            <w:bottom w:val="none" w:sz="0" w:space="0" w:color="auto"/>
            <w:right w:val="none" w:sz="0" w:space="0" w:color="auto"/>
          </w:divBdr>
        </w:div>
        <w:div w:id="1827240510">
          <w:marLeft w:val="0"/>
          <w:marRight w:val="0"/>
          <w:marTop w:val="0"/>
          <w:marBottom w:val="0"/>
          <w:divBdr>
            <w:top w:val="none" w:sz="0" w:space="0" w:color="auto"/>
            <w:left w:val="none" w:sz="0" w:space="0" w:color="auto"/>
            <w:bottom w:val="none" w:sz="0" w:space="0" w:color="auto"/>
            <w:right w:val="none" w:sz="0" w:space="0" w:color="auto"/>
          </w:divBdr>
        </w:div>
        <w:div w:id="1402875024">
          <w:marLeft w:val="0"/>
          <w:marRight w:val="0"/>
          <w:marTop w:val="0"/>
          <w:marBottom w:val="0"/>
          <w:divBdr>
            <w:top w:val="none" w:sz="0" w:space="0" w:color="auto"/>
            <w:left w:val="none" w:sz="0" w:space="0" w:color="auto"/>
            <w:bottom w:val="none" w:sz="0" w:space="0" w:color="auto"/>
            <w:right w:val="none" w:sz="0" w:space="0" w:color="auto"/>
          </w:divBdr>
        </w:div>
        <w:div w:id="851841261">
          <w:marLeft w:val="0"/>
          <w:marRight w:val="0"/>
          <w:marTop w:val="0"/>
          <w:marBottom w:val="0"/>
          <w:divBdr>
            <w:top w:val="none" w:sz="0" w:space="0" w:color="auto"/>
            <w:left w:val="none" w:sz="0" w:space="0" w:color="auto"/>
            <w:bottom w:val="none" w:sz="0" w:space="0" w:color="auto"/>
            <w:right w:val="none" w:sz="0" w:space="0" w:color="auto"/>
          </w:divBdr>
        </w:div>
        <w:div w:id="1438404930">
          <w:marLeft w:val="0"/>
          <w:marRight w:val="0"/>
          <w:marTop w:val="0"/>
          <w:marBottom w:val="0"/>
          <w:divBdr>
            <w:top w:val="none" w:sz="0" w:space="0" w:color="auto"/>
            <w:left w:val="none" w:sz="0" w:space="0" w:color="auto"/>
            <w:bottom w:val="none" w:sz="0" w:space="0" w:color="auto"/>
            <w:right w:val="none" w:sz="0" w:space="0" w:color="auto"/>
          </w:divBdr>
        </w:div>
        <w:div w:id="1955744619">
          <w:marLeft w:val="0"/>
          <w:marRight w:val="0"/>
          <w:marTop w:val="0"/>
          <w:marBottom w:val="0"/>
          <w:divBdr>
            <w:top w:val="none" w:sz="0" w:space="0" w:color="auto"/>
            <w:left w:val="none" w:sz="0" w:space="0" w:color="auto"/>
            <w:bottom w:val="none" w:sz="0" w:space="0" w:color="auto"/>
            <w:right w:val="none" w:sz="0" w:space="0" w:color="auto"/>
          </w:divBdr>
        </w:div>
        <w:div w:id="1522356051">
          <w:marLeft w:val="0"/>
          <w:marRight w:val="0"/>
          <w:marTop w:val="0"/>
          <w:marBottom w:val="0"/>
          <w:divBdr>
            <w:top w:val="none" w:sz="0" w:space="0" w:color="auto"/>
            <w:left w:val="none" w:sz="0" w:space="0" w:color="auto"/>
            <w:bottom w:val="none" w:sz="0" w:space="0" w:color="auto"/>
            <w:right w:val="none" w:sz="0" w:space="0" w:color="auto"/>
          </w:divBdr>
        </w:div>
        <w:div w:id="999114275">
          <w:marLeft w:val="0"/>
          <w:marRight w:val="0"/>
          <w:marTop w:val="0"/>
          <w:marBottom w:val="0"/>
          <w:divBdr>
            <w:top w:val="none" w:sz="0" w:space="0" w:color="auto"/>
            <w:left w:val="none" w:sz="0" w:space="0" w:color="auto"/>
            <w:bottom w:val="none" w:sz="0" w:space="0" w:color="auto"/>
            <w:right w:val="none" w:sz="0" w:space="0" w:color="auto"/>
          </w:divBdr>
        </w:div>
        <w:div w:id="949891997">
          <w:marLeft w:val="0"/>
          <w:marRight w:val="0"/>
          <w:marTop w:val="0"/>
          <w:marBottom w:val="0"/>
          <w:divBdr>
            <w:top w:val="none" w:sz="0" w:space="0" w:color="auto"/>
            <w:left w:val="none" w:sz="0" w:space="0" w:color="auto"/>
            <w:bottom w:val="none" w:sz="0" w:space="0" w:color="auto"/>
            <w:right w:val="none" w:sz="0" w:space="0" w:color="auto"/>
          </w:divBdr>
        </w:div>
        <w:div w:id="792527185">
          <w:marLeft w:val="0"/>
          <w:marRight w:val="0"/>
          <w:marTop w:val="0"/>
          <w:marBottom w:val="0"/>
          <w:divBdr>
            <w:top w:val="none" w:sz="0" w:space="0" w:color="auto"/>
            <w:left w:val="none" w:sz="0" w:space="0" w:color="auto"/>
            <w:bottom w:val="none" w:sz="0" w:space="0" w:color="auto"/>
            <w:right w:val="none" w:sz="0" w:space="0" w:color="auto"/>
          </w:divBdr>
        </w:div>
        <w:div w:id="332877671">
          <w:marLeft w:val="0"/>
          <w:marRight w:val="0"/>
          <w:marTop w:val="0"/>
          <w:marBottom w:val="0"/>
          <w:divBdr>
            <w:top w:val="none" w:sz="0" w:space="0" w:color="auto"/>
            <w:left w:val="none" w:sz="0" w:space="0" w:color="auto"/>
            <w:bottom w:val="none" w:sz="0" w:space="0" w:color="auto"/>
            <w:right w:val="none" w:sz="0" w:space="0" w:color="auto"/>
          </w:divBdr>
        </w:div>
        <w:div w:id="1338731137">
          <w:marLeft w:val="0"/>
          <w:marRight w:val="0"/>
          <w:marTop w:val="0"/>
          <w:marBottom w:val="0"/>
          <w:divBdr>
            <w:top w:val="none" w:sz="0" w:space="0" w:color="auto"/>
            <w:left w:val="none" w:sz="0" w:space="0" w:color="auto"/>
            <w:bottom w:val="none" w:sz="0" w:space="0" w:color="auto"/>
            <w:right w:val="none" w:sz="0" w:space="0" w:color="auto"/>
          </w:divBdr>
        </w:div>
        <w:div w:id="2129935638">
          <w:marLeft w:val="0"/>
          <w:marRight w:val="0"/>
          <w:marTop w:val="0"/>
          <w:marBottom w:val="0"/>
          <w:divBdr>
            <w:top w:val="none" w:sz="0" w:space="0" w:color="auto"/>
            <w:left w:val="none" w:sz="0" w:space="0" w:color="auto"/>
            <w:bottom w:val="none" w:sz="0" w:space="0" w:color="auto"/>
            <w:right w:val="none" w:sz="0" w:space="0" w:color="auto"/>
          </w:divBdr>
        </w:div>
        <w:div w:id="493376697">
          <w:marLeft w:val="0"/>
          <w:marRight w:val="0"/>
          <w:marTop w:val="0"/>
          <w:marBottom w:val="0"/>
          <w:divBdr>
            <w:top w:val="none" w:sz="0" w:space="0" w:color="auto"/>
            <w:left w:val="none" w:sz="0" w:space="0" w:color="auto"/>
            <w:bottom w:val="none" w:sz="0" w:space="0" w:color="auto"/>
            <w:right w:val="none" w:sz="0" w:space="0" w:color="auto"/>
          </w:divBdr>
        </w:div>
        <w:div w:id="1495494615">
          <w:marLeft w:val="0"/>
          <w:marRight w:val="0"/>
          <w:marTop w:val="0"/>
          <w:marBottom w:val="0"/>
          <w:divBdr>
            <w:top w:val="none" w:sz="0" w:space="0" w:color="auto"/>
            <w:left w:val="none" w:sz="0" w:space="0" w:color="auto"/>
            <w:bottom w:val="none" w:sz="0" w:space="0" w:color="auto"/>
            <w:right w:val="none" w:sz="0" w:space="0" w:color="auto"/>
          </w:divBdr>
        </w:div>
        <w:div w:id="856432730">
          <w:marLeft w:val="0"/>
          <w:marRight w:val="0"/>
          <w:marTop w:val="0"/>
          <w:marBottom w:val="0"/>
          <w:divBdr>
            <w:top w:val="none" w:sz="0" w:space="0" w:color="auto"/>
            <w:left w:val="none" w:sz="0" w:space="0" w:color="auto"/>
            <w:bottom w:val="none" w:sz="0" w:space="0" w:color="auto"/>
            <w:right w:val="none" w:sz="0" w:space="0" w:color="auto"/>
          </w:divBdr>
        </w:div>
        <w:div w:id="505176052">
          <w:marLeft w:val="0"/>
          <w:marRight w:val="0"/>
          <w:marTop w:val="0"/>
          <w:marBottom w:val="0"/>
          <w:divBdr>
            <w:top w:val="none" w:sz="0" w:space="0" w:color="auto"/>
            <w:left w:val="none" w:sz="0" w:space="0" w:color="auto"/>
            <w:bottom w:val="none" w:sz="0" w:space="0" w:color="auto"/>
            <w:right w:val="none" w:sz="0" w:space="0" w:color="auto"/>
          </w:divBdr>
        </w:div>
        <w:div w:id="900869174">
          <w:marLeft w:val="0"/>
          <w:marRight w:val="0"/>
          <w:marTop w:val="0"/>
          <w:marBottom w:val="0"/>
          <w:divBdr>
            <w:top w:val="none" w:sz="0" w:space="0" w:color="auto"/>
            <w:left w:val="none" w:sz="0" w:space="0" w:color="auto"/>
            <w:bottom w:val="none" w:sz="0" w:space="0" w:color="auto"/>
            <w:right w:val="none" w:sz="0" w:space="0" w:color="auto"/>
          </w:divBdr>
        </w:div>
        <w:div w:id="738744280">
          <w:marLeft w:val="0"/>
          <w:marRight w:val="0"/>
          <w:marTop w:val="0"/>
          <w:marBottom w:val="0"/>
          <w:divBdr>
            <w:top w:val="none" w:sz="0" w:space="0" w:color="auto"/>
            <w:left w:val="none" w:sz="0" w:space="0" w:color="auto"/>
            <w:bottom w:val="none" w:sz="0" w:space="0" w:color="auto"/>
            <w:right w:val="none" w:sz="0" w:space="0" w:color="auto"/>
          </w:divBdr>
        </w:div>
        <w:div w:id="608046196">
          <w:marLeft w:val="0"/>
          <w:marRight w:val="0"/>
          <w:marTop w:val="0"/>
          <w:marBottom w:val="0"/>
          <w:divBdr>
            <w:top w:val="none" w:sz="0" w:space="0" w:color="auto"/>
            <w:left w:val="none" w:sz="0" w:space="0" w:color="auto"/>
            <w:bottom w:val="none" w:sz="0" w:space="0" w:color="auto"/>
            <w:right w:val="none" w:sz="0" w:space="0" w:color="auto"/>
          </w:divBdr>
        </w:div>
        <w:div w:id="1340162332">
          <w:marLeft w:val="0"/>
          <w:marRight w:val="0"/>
          <w:marTop w:val="0"/>
          <w:marBottom w:val="0"/>
          <w:divBdr>
            <w:top w:val="none" w:sz="0" w:space="0" w:color="auto"/>
            <w:left w:val="none" w:sz="0" w:space="0" w:color="auto"/>
            <w:bottom w:val="none" w:sz="0" w:space="0" w:color="auto"/>
            <w:right w:val="none" w:sz="0" w:space="0" w:color="auto"/>
          </w:divBdr>
        </w:div>
        <w:div w:id="1519392063">
          <w:marLeft w:val="0"/>
          <w:marRight w:val="0"/>
          <w:marTop w:val="0"/>
          <w:marBottom w:val="0"/>
          <w:divBdr>
            <w:top w:val="none" w:sz="0" w:space="0" w:color="auto"/>
            <w:left w:val="none" w:sz="0" w:space="0" w:color="auto"/>
            <w:bottom w:val="none" w:sz="0" w:space="0" w:color="auto"/>
            <w:right w:val="none" w:sz="0" w:space="0" w:color="auto"/>
          </w:divBdr>
        </w:div>
        <w:div w:id="379940273">
          <w:marLeft w:val="0"/>
          <w:marRight w:val="0"/>
          <w:marTop w:val="0"/>
          <w:marBottom w:val="0"/>
          <w:divBdr>
            <w:top w:val="none" w:sz="0" w:space="0" w:color="auto"/>
            <w:left w:val="none" w:sz="0" w:space="0" w:color="auto"/>
            <w:bottom w:val="none" w:sz="0" w:space="0" w:color="auto"/>
            <w:right w:val="none" w:sz="0" w:space="0" w:color="auto"/>
          </w:divBdr>
        </w:div>
        <w:div w:id="1005937189">
          <w:marLeft w:val="0"/>
          <w:marRight w:val="0"/>
          <w:marTop w:val="0"/>
          <w:marBottom w:val="0"/>
          <w:divBdr>
            <w:top w:val="none" w:sz="0" w:space="0" w:color="auto"/>
            <w:left w:val="none" w:sz="0" w:space="0" w:color="auto"/>
            <w:bottom w:val="none" w:sz="0" w:space="0" w:color="auto"/>
            <w:right w:val="none" w:sz="0" w:space="0" w:color="auto"/>
          </w:divBdr>
        </w:div>
        <w:div w:id="995112126">
          <w:marLeft w:val="0"/>
          <w:marRight w:val="0"/>
          <w:marTop w:val="0"/>
          <w:marBottom w:val="0"/>
          <w:divBdr>
            <w:top w:val="none" w:sz="0" w:space="0" w:color="auto"/>
            <w:left w:val="none" w:sz="0" w:space="0" w:color="auto"/>
            <w:bottom w:val="none" w:sz="0" w:space="0" w:color="auto"/>
            <w:right w:val="none" w:sz="0" w:space="0" w:color="auto"/>
          </w:divBdr>
        </w:div>
        <w:div w:id="2081899230">
          <w:marLeft w:val="0"/>
          <w:marRight w:val="0"/>
          <w:marTop w:val="0"/>
          <w:marBottom w:val="0"/>
          <w:divBdr>
            <w:top w:val="none" w:sz="0" w:space="0" w:color="auto"/>
            <w:left w:val="none" w:sz="0" w:space="0" w:color="auto"/>
            <w:bottom w:val="none" w:sz="0" w:space="0" w:color="auto"/>
            <w:right w:val="none" w:sz="0" w:space="0" w:color="auto"/>
          </w:divBdr>
        </w:div>
        <w:div w:id="1536581768">
          <w:marLeft w:val="0"/>
          <w:marRight w:val="0"/>
          <w:marTop w:val="0"/>
          <w:marBottom w:val="0"/>
          <w:divBdr>
            <w:top w:val="none" w:sz="0" w:space="0" w:color="auto"/>
            <w:left w:val="none" w:sz="0" w:space="0" w:color="auto"/>
            <w:bottom w:val="none" w:sz="0" w:space="0" w:color="auto"/>
            <w:right w:val="none" w:sz="0" w:space="0" w:color="auto"/>
          </w:divBdr>
        </w:div>
        <w:div w:id="1878158218">
          <w:marLeft w:val="0"/>
          <w:marRight w:val="0"/>
          <w:marTop w:val="0"/>
          <w:marBottom w:val="0"/>
          <w:divBdr>
            <w:top w:val="none" w:sz="0" w:space="0" w:color="auto"/>
            <w:left w:val="none" w:sz="0" w:space="0" w:color="auto"/>
            <w:bottom w:val="none" w:sz="0" w:space="0" w:color="auto"/>
            <w:right w:val="none" w:sz="0" w:space="0" w:color="auto"/>
          </w:divBdr>
        </w:div>
        <w:div w:id="694694435">
          <w:marLeft w:val="0"/>
          <w:marRight w:val="0"/>
          <w:marTop w:val="0"/>
          <w:marBottom w:val="0"/>
          <w:divBdr>
            <w:top w:val="none" w:sz="0" w:space="0" w:color="auto"/>
            <w:left w:val="none" w:sz="0" w:space="0" w:color="auto"/>
            <w:bottom w:val="none" w:sz="0" w:space="0" w:color="auto"/>
            <w:right w:val="none" w:sz="0" w:space="0" w:color="auto"/>
          </w:divBdr>
        </w:div>
        <w:div w:id="2116095658">
          <w:marLeft w:val="0"/>
          <w:marRight w:val="0"/>
          <w:marTop w:val="0"/>
          <w:marBottom w:val="0"/>
          <w:divBdr>
            <w:top w:val="none" w:sz="0" w:space="0" w:color="auto"/>
            <w:left w:val="none" w:sz="0" w:space="0" w:color="auto"/>
            <w:bottom w:val="none" w:sz="0" w:space="0" w:color="auto"/>
            <w:right w:val="none" w:sz="0" w:space="0" w:color="auto"/>
          </w:divBdr>
        </w:div>
        <w:div w:id="342711313">
          <w:marLeft w:val="0"/>
          <w:marRight w:val="0"/>
          <w:marTop w:val="0"/>
          <w:marBottom w:val="0"/>
          <w:divBdr>
            <w:top w:val="none" w:sz="0" w:space="0" w:color="auto"/>
            <w:left w:val="none" w:sz="0" w:space="0" w:color="auto"/>
            <w:bottom w:val="none" w:sz="0" w:space="0" w:color="auto"/>
            <w:right w:val="none" w:sz="0" w:space="0" w:color="auto"/>
          </w:divBdr>
        </w:div>
        <w:div w:id="510805260">
          <w:marLeft w:val="0"/>
          <w:marRight w:val="0"/>
          <w:marTop w:val="0"/>
          <w:marBottom w:val="0"/>
          <w:divBdr>
            <w:top w:val="none" w:sz="0" w:space="0" w:color="auto"/>
            <w:left w:val="none" w:sz="0" w:space="0" w:color="auto"/>
            <w:bottom w:val="none" w:sz="0" w:space="0" w:color="auto"/>
            <w:right w:val="none" w:sz="0" w:space="0" w:color="auto"/>
          </w:divBdr>
        </w:div>
        <w:div w:id="1832525450">
          <w:marLeft w:val="0"/>
          <w:marRight w:val="0"/>
          <w:marTop w:val="0"/>
          <w:marBottom w:val="0"/>
          <w:divBdr>
            <w:top w:val="none" w:sz="0" w:space="0" w:color="auto"/>
            <w:left w:val="none" w:sz="0" w:space="0" w:color="auto"/>
            <w:bottom w:val="none" w:sz="0" w:space="0" w:color="auto"/>
            <w:right w:val="none" w:sz="0" w:space="0" w:color="auto"/>
          </w:divBdr>
        </w:div>
        <w:div w:id="504708551">
          <w:marLeft w:val="0"/>
          <w:marRight w:val="0"/>
          <w:marTop w:val="0"/>
          <w:marBottom w:val="0"/>
          <w:divBdr>
            <w:top w:val="none" w:sz="0" w:space="0" w:color="auto"/>
            <w:left w:val="none" w:sz="0" w:space="0" w:color="auto"/>
            <w:bottom w:val="none" w:sz="0" w:space="0" w:color="auto"/>
            <w:right w:val="none" w:sz="0" w:space="0" w:color="auto"/>
          </w:divBdr>
        </w:div>
        <w:div w:id="201867921">
          <w:marLeft w:val="0"/>
          <w:marRight w:val="0"/>
          <w:marTop w:val="0"/>
          <w:marBottom w:val="0"/>
          <w:divBdr>
            <w:top w:val="none" w:sz="0" w:space="0" w:color="auto"/>
            <w:left w:val="none" w:sz="0" w:space="0" w:color="auto"/>
            <w:bottom w:val="none" w:sz="0" w:space="0" w:color="auto"/>
            <w:right w:val="none" w:sz="0" w:space="0" w:color="auto"/>
          </w:divBdr>
        </w:div>
        <w:div w:id="1101603448">
          <w:marLeft w:val="0"/>
          <w:marRight w:val="0"/>
          <w:marTop w:val="0"/>
          <w:marBottom w:val="0"/>
          <w:divBdr>
            <w:top w:val="none" w:sz="0" w:space="0" w:color="auto"/>
            <w:left w:val="none" w:sz="0" w:space="0" w:color="auto"/>
            <w:bottom w:val="none" w:sz="0" w:space="0" w:color="auto"/>
            <w:right w:val="none" w:sz="0" w:space="0" w:color="auto"/>
          </w:divBdr>
        </w:div>
        <w:div w:id="1977444805">
          <w:marLeft w:val="0"/>
          <w:marRight w:val="0"/>
          <w:marTop w:val="0"/>
          <w:marBottom w:val="0"/>
          <w:divBdr>
            <w:top w:val="none" w:sz="0" w:space="0" w:color="auto"/>
            <w:left w:val="none" w:sz="0" w:space="0" w:color="auto"/>
            <w:bottom w:val="none" w:sz="0" w:space="0" w:color="auto"/>
            <w:right w:val="none" w:sz="0" w:space="0" w:color="auto"/>
          </w:divBdr>
        </w:div>
        <w:div w:id="1521241651">
          <w:marLeft w:val="0"/>
          <w:marRight w:val="0"/>
          <w:marTop w:val="0"/>
          <w:marBottom w:val="0"/>
          <w:divBdr>
            <w:top w:val="none" w:sz="0" w:space="0" w:color="auto"/>
            <w:left w:val="none" w:sz="0" w:space="0" w:color="auto"/>
            <w:bottom w:val="none" w:sz="0" w:space="0" w:color="auto"/>
            <w:right w:val="none" w:sz="0" w:space="0" w:color="auto"/>
          </w:divBdr>
        </w:div>
        <w:div w:id="753745714">
          <w:marLeft w:val="0"/>
          <w:marRight w:val="0"/>
          <w:marTop w:val="0"/>
          <w:marBottom w:val="0"/>
          <w:divBdr>
            <w:top w:val="none" w:sz="0" w:space="0" w:color="auto"/>
            <w:left w:val="none" w:sz="0" w:space="0" w:color="auto"/>
            <w:bottom w:val="none" w:sz="0" w:space="0" w:color="auto"/>
            <w:right w:val="none" w:sz="0" w:space="0" w:color="auto"/>
          </w:divBdr>
        </w:div>
        <w:div w:id="76177122">
          <w:marLeft w:val="0"/>
          <w:marRight w:val="0"/>
          <w:marTop w:val="0"/>
          <w:marBottom w:val="0"/>
          <w:divBdr>
            <w:top w:val="none" w:sz="0" w:space="0" w:color="auto"/>
            <w:left w:val="none" w:sz="0" w:space="0" w:color="auto"/>
            <w:bottom w:val="none" w:sz="0" w:space="0" w:color="auto"/>
            <w:right w:val="none" w:sz="0" w:space="0" w:color="auto"/>
          </w:divBdr>
        </w:div>
        <w:div w:id="683943050">
          <w:marLeft w:val="0"/>
          <w:marRight w:val="0"/>
          <w:marTop w:val="0"/>
          <w:marBottom w:val="0"/>
          <w:divBdr>
            <w:top w:val="none" w:sz="0" w:space="0" w:color="auto"/>
            <w:left w:val="none" w:sz="0" w:space="0" w:color="auto"/>
            <w:bottom w:val="none" w:sz="0" w:space="0" w:color="auto"/>
            <w:right w:val="none" w:sz="0" w:space="0" w:color="auto"/>
          </w:divBdr>
        </w:div>
        <w:div w:id="1174537360">
          <w:marLeft w:val="0"/>
          <w:marRight w:val="0"/>
          <w:marTop w:val="0"/>
          <w:marBottom w:val="0"/>
          <w:divBdr>
            <w:top w:val="none" w:sz="0" w:space="0" w:color="auto"/>
            <w:left w:val="none" w:sz="0" w:space="0" w:color="auto"/>
            <w:bottom w:val="none" w:sz="0" w:space="0" w:color="auto"/>
            <w:right w:val="none" w:sz="0" w:space="0" w:color="auto"/>
          </w:divBdr>
        </w:div>
        <w:div w:id="328289815">
          <w:marLeft w:val="0"/>
          <w:marRight w:val="0"/>
          <w:marTop w:val="0"/>
          <w:marBottom w:val="0"/>
          <w:divBdr>
            <w:top w:val="none" w:sz="0" w:space="0" w:color="auto"/>
            <w:left w:val="none" w:sz="0" w:space="0" w:color="auto"/>
            <w:bottom w:val="none" w:sz="0" w:space="0" w:color="auto"/>
            <w:right w:val="none" w:sz="0" w:space="0" w:color="auto"/>
          </w:divBdr>
        </w:div>
        <w:div w:id="1832942358">
          <w:marLeft w:val="0"/>
          <w:marRight w:val="0"/>
          <w:marTop w:val="0"/>
          <w:marBottom w:val="0"/>
          <w:divBdr>
            <w:top w:val="none" w:sz="0" w:space="0" w:color="auto"/>
            <w:left w:val="none" w:sz="0" w:space="0" w:color="auto"/>
            <w:bottom w:val="none" w:sz="0" w:space="0" w:color="auto"/>
            <w:right w:val="none" w:sz="0" w:space="0" w:color="auto"/>
          </w:divBdr>
        </w:div>
        <w:div w:id="501554407">
          <w:marLeft w:val="0"/>
          <w:marRight w:val="0"/>
          <w:marTop w:val="0"/>
          <w:marBottom w:val="0"/>
          <w:divBdr>
            <w:top w:val="none" w:sz="0" w:space="0" w:color="auto"/>
            <w:left w:val="none" w:sz="0" w:space="0" w:color="auto"/>
            <w:bottom w:val="none" w:sz="0" w:space="0" w:color="auto"/>
            <w:right w:val="none" w:sz="0" w:space="0" w:color="auto"/>
          </w:divBdr>
        </w:div>
        <w:div w:id="1422525317">
          <w:marLeft w:val="0"/>
          <w:marRight w:val="0"/>
          <w:marTop w:val="0"/>
          <w:marBottom w:val="0"/>
          <w:divBdr>
            <w:top w:val="none" w:sz="0" w:space="0" w:color="auto"/>
            <w:left w:val="none" w:sz="0" w:space="0" w:color="auto"/>
            <w:bottom w:val="none" w:sz="0" w:space="0" w:color="auto"/>
            <w:right w:val="none" w:sz="0" w:space="0" w:color="auto"/>
          </w:divBdr>
        </w:div>
        <w:div w:id="164590813">
          <w:marLeft w:val="0"/>
          <w:marRight w:val="0"/>
          <w:marTop w:val="0"/>
          <w:marBottom w:val="0"/>
          <w:divBdr>
            <w:top w:val="none" w:sz="0" w:space="0" w:color="auto"/>
            <w:left w:val="none" w:sz="0" w:space="0" w:color="auto"/>
            <w:bottom w:val="none" w:sz="0" w:space="0" w:color="auto"/>
            <w:right w:val="none" w:sz="0" w:space="0" w:color="auto"/>
          </w:divBdr>
        </w:div>
        <w:div w:id="1828665363">
          <w:marLeft w:val="0"/>
          <w:marRight w:val="0"/>
          <w:marTop w:val="0"/>
          <w:marBottom w:val="0"/>
          <w:divBdr>
            <w:top w:val="none" w:sz="0" w:space="0" w:color="auto"/>
            <w:left w:val="none" w:sz="0" w:space="0" w:color="auto"/>
            <w:bottom w:val="none" w:sz="0" w:space="0" w:color="auto"/>
            <w:right w:val="none" w:sz="0" w:space="0" w:color="auto"/>
          </w:divBdr>
        </w:div>
        <w:div w:id="1155606925">
          <w:marLeft w:val="0"/>
          <w:marRight w:val="0"/>
          <w:marTop w:val="0"/>
          <w:marBottom w:val="0"/>
          <w:divBdr>
            <w:top w:val="none" w:sz="0" w:space="0" w:color="auto"/>
            <w:left w:val="none" w:sz="0" w:space="0" w:color="auto"/>
            <w:bottom w:val="none" w:sz="0" w:space="0" w:color="auto"/>
            <w:right w:val="none" w:sz="0" w:space="0" w:color="auto"/>
          </w:divBdr>
        </w:div>
        <w:div w:id="607393204">
          <w:marLeft w:val="0"/>
          <w:marRight w:val="0"/>
          <w:marTop w:val="0"/>
          <w:marBottom w:val="0"/>
          <w:divBdr>
            <w:top w:val="none" w:sz="0" w:space="0" w:color="auto"/>
            <w:left w:val="none" w:sz="0" w:space="0" w:color="auto"/>
            <w:bottom w:val="none" w:sz="0" w:space="0" w:color="auto"/>
            <w:right w:val="none" w:sz="0" w:space="0" w:color="auto"/>
          </w:divBdr>
        </w:div>
        <w:div w:id="811214625">
          <w:marLeft w:val="0"/>
          <w:marRight w:val="0"/>
          <w:marTop w:val="0"/>
          <w:marBottom w:val="0"/>
          <w:divBdr>
            <w:top w:val="none" w:sz="0" w:space="0" w:color="auto"/>
            <w:left w:val="none" w:sz="0" w:space="0" w:color="auto"/>
            <w:bottom w:val="none" w:sz="0" w:space="0" w:color="auto"/>
            <w:right w:val="none" w:sz="0" w:space="0" w:color="auto"/>
          </w:divBdr>
        </w:div>
        <w:div w:id="890531206">
          <w:marLeft w:val="0"/>
          <w:marRight w:val="0"/>
          <w:marTop w:val="0"/>
          <w:marBottom w:val="0"/>
          <w:divBdr>
            <w:top w:val="none" w:sz="0" w:space="0" w:color="auto"/>
            <w:left w:val="none" w:sz="0" w:space="0" w:color="auto"/>
            <w:bottom w:val="none" w:sz="0" w:space="0" w:color="auto"/>
            <w:right w:val="none" w:sz="0" w:space="0" w:color="auto"/>
          </w:divBdr>
        </w:div>
        <w:div w:id="1605108945">
          <w:marLeft w:val="0"/>
          <w:marRight w:val="0"/>
          <w:marTop w:val="0"/>
          <w:marBottom w:val="0"/>
          <w:divBdr>
            <w:top w:val="none" w:sz="0" w:space="0" w:color="auto"/>
            <w:left w:val="none" w:sz="0" w:space="0" w:color="auto"/>
            <w:bottom w:val="none" w:sz="0" w:space="0" w:color="auto"/>
            <w:right w:val="none" w:sz="0" w:space="0" w:color="auto"/>
          </w:divBdr>
        </w:div>
        <w:div w:id="1784300056">
          <w:marLeft w:val="0"/>
          <w:marRight w:val="0"/>
          <w:marTop w:val="0"/>
          <w:marBottom w:val="0"/>
          <w:divBdr>
            <w:top w:val="none" w:sz="0" w:space="0" w:color="auto"/>
            <w:left w:val="none" w:sz="0" w:space="0" w:color="auto"/>
            <w:bottom w:val="none" w:sz="0" w:space="0" w:color="auto"/>
            <w:right w:val="none" w:sz="0" w:space="0" w:color="auto"/>
          </w:divBdr>
        </w:div>
        <w:div w:id="642731730">
          <w:marLeft w:val="0"/>
          <w:marRight w:val="0"/>
          <w:marTop w:val="0"/>
          <w:marBottom w:val="0"/>
          <w:divBdr>
            <w:top w:val="none" w:sz="0" w:space="0" w:color="auto"/>
            <w:left w:val="none" w:sz="0" w:space="0" w:color="auto"/>
            <w:bottom w:val="none" w:sz="0" w:space="0" w:color="auto"/>
            <w:right w:val="none" w:sz="0" w:space="0" w:color="auto"/>
          </w:divBdr>
        </w:div>
        <w:div w:id="2063795991">
          <w:marLeft w:val="0"/>
          <w:marRight w:val="0"/>
          <w:marTop w:val="0"/>
          <w:marBottom w:val="0"/>
          <w:divBdr>
            <w:top w:val="none" w:sz="0" w:space="0" w:color="auto"/>
            <w:left w:val="none" w:sz="0" w:space="0" w:color="auto"/>
            <w:bottom w:val="none" w:sz="0" w:space="0" w:color="auto"/>
            <w:right w:val="none" w:sz="0" w:space="0" w:color="auto"/>
          </w:divBdr>
        </w:div>
        <w:div w:id="92865272">
          <w:marLeft w:val="0"/>
          <w:marRight w:val="0"/>
          <w:marTop w:val="0"/>
          <w:marBottom w:val="0"/>
          <w:divBdr>
            <w:top w:val="none" w:sz="0" w:space="0" w:color="auto"/>
            <w:left w:val="none" w:sz="0" w:space="0" w:color="auto"/>
            <w:bottom w:val="none" w:sz="0" w:space="0" w:color="auto"/>
            <w:right w:val="none" w:sz="0" w:space="0" w:color="auto"/>
          </w:divBdr>
        </w:div>
        <w:div w:id="1788617768">
          <w:marLeft w:val="0"/>
          <w:marRight w:val="0"/>
          <w:marTop w:val="0"/>
          <w:marBottom w:val="0"/>
          <w:divBdr>
            <w:top w:val="none" w:sz="0" w:space="0" w:color="auto"/>
            <w:left w:val="none" w:sz="0" w:space="0" w:color="auto"/>
            <w:bottom w:val="none" w:sz="0" w:space="0" w:color="auto"/>
            <w:right w:val="none" w:sz="0" w:space="0" w:color="auto"/>
          </w:divBdr>
        </w:div>
        <w:div w:id="405104409">
          <w:marLeft w:val="0"/>
          <w:marRight w:val="0"/>
          <w:marTop w:val="0"/>
          <w:marBottom w:val="0"/>
          <w:divBdr>
            <w:top w:val="none" w:sz="0" w:space="0" w:color="auto"/>
            <w:left w:val="none" w:sz="0" w:space="0" w:color="auto"/>
            <w:bottom w:val="none" w:sz="0" w:space="0" w:color="auto"/>
            <w:right w:val="none" w:sz="0" w:space="0" w:color="auto"/>
          </w:divBdr>
        </w:div>
        <w:div w:id="1071658261">
          <w:marLeft w:val="0"/>
          <w:marRight w:val="0"/>
          <w:marTop w:val="0"/>
          <w:marBottom w:val="0"/>
          <w:divBdr>
            <w:top w:val="none" w:sz="0" w:space="0" w:color="auto"/>
            <w:left w:val="none" w:sz="0" w:space="0" w:color="auto"/>
            <w:bottom w:val="none" w:sz="0" w:space="0" w:color="auto"/>
            <w:right w:val="none" w:sz="0" w:space="0" w:color="auto"/>
          </w:divBdr>
        </w:div>
        <w:div w:id="178355899">
          <w:marLeft w:val="0"/>
          <w:marRight w:val="0"/>
          <w:marTop w:val="0"/>
          <w:marBottom w:val="0"/>
          <w:divBdr>
            <w:top w:val="none" w:sz="0" w:space="0" w:color="auto"/>
            <w:left w:val="none" w:sz="0" w:space="0" w:color="auto"/>
            <w:bottom w:val="none" w:sz="0" w:space="0" w:color="auto"/>
            <w:right w:val="none" w:sz="0" w:space="0" w:color="auto"/>
          </w:divBdr>
        </w:div>
        <w:div w:id="56054001">
          <w:marLeft w:val="0"/>
          <w:marRight w:val="0"/>
          <w:marTop w:val="0"/>
          <w:marBottom w:val="0"/>
          <w:divBdr>
            <w:top w:val="none" w:sz="0" w:space="0" w:color="auto"/>
            <w:left w:val="none" w:sz="0" w:space="0" w:color="auto"/>
            <w:bottom w:val="none" w:sz="0" w:space="0" w:color="auto"/>
            <w:right w:val="none" w:sz="0" w:space="0" w:color="auto"/>
          </w:divBdr>
        </w:div>
        <w:div w:id="1398357015">
          <w:marLeft w:val="0"/>
          <w:marRight w:val="0"/>
          <w:marTop w:val="0"/>
          <w:marBottom w:val="0"/>
          <w:divBdr>
            <w:top w:val="none" w:sz="0" w:space="0" w:color="auto"/>
            <w:left w:val="none" w:sz="0" w:space="0" w:color="auto"/>
            <w:bottom w:val="none" w:sz="0" w:space="0" w:color="auto"/>
            <w:right w:val="none" w:sz="0" w:space="0" w:color="auto"/>
          </w:divBdr>
        </w:div>
        <w:div w:id="1608198433">
          <w:marLeft w:val="0"/>
          <w:marRight w:val="0"/>
          <w:marTop w:val="0"/>
          <w:marBottom w:val="0"/>
          <w:divBdr>
            <w:top w:val="none" w:sz="0" w:space="0" w:color="auto"/>
            <w:left w:val="none" w:sz="0" w:space="0" w:color="auto"/>
            <w:bottom w:val="none" w:sz="0" w:space="0" w:color="auto"/>
            <w:right w:val="none" w:sz="0" w:space="0" w:color="auto"/>
          </w:divBdr>
        </w:div>
        <w:div w:id="1611860294">
          <w:marLeft w:val="0"/>
          <w:marRight w:val="0"/>
          <w:marTop w:val="0"/>
          <w:marBottom w:val="0"/>
          <w:divBdr>
            <w:top w:val="none" w:sz="0" w:space="0" w:color="auto"/>
            <w:left w:val="none" w:sz="0" w:space="0" w:color="auto"/>
            <w:bottom w:val="none" w:sz="0" w:space="0" w:color="auto"/>
            <w:right w:val="none" w:sz="0" w:space="0" w:color="auto"/>
          </w:divBdr>
        </w:div>
        <w:div w:id="1530602282">
          <w:marLeft w:val="0"/>
          <w:marRight w:val="0"/>
          <w:marTop w:val="0"/>
          <w:marBottom w:val="0"/>
          <w:divBdr>
            <w:top w:val="none" w:sz="0" w:space="0" w:color="auto"/>
            <w:left w:val="none" w:sz="0" w:space="0" w:color="auto"/>
            <w:bottom w:val="none" w:sz="0" w:space="0" w:color="auto"/>
            <w:right w:val="none" w:sz="0" w:space="0" w:color="auto"/>
          </w:divBdr>
        </w:div>
        <w:div w:id="424694757">
          <w:marLeft w:val="0"/>
          <w:marRight w:val="0"/>
          <w:marTop w:val="0"/>
          <w:marBottom w:val="0"/>
          <w:divBdr>
            <w:top w:val="none" w:sz="0" w:space="0" w:color="auto"/>
            <w:left w:val="none" w:sz="0" w:space="0" w:color="auto"/>
            <w:bottom w:val="none" w:sz="0" w:space="0" w:color="auto"/>
            <w:right w:val="none" w:sz="0" w:space="0" w:color="auto"/>
          </w:divBdr>
        </w:div>
        <w:div w:id="281809390">
          <w:marLeft w:val="0"/>
          <w:marRight w:val="0"/>
          <w:marTop w:val="0"/>
          <w:marBottom w:val="0"/>
          <w:divBdr>
            <w:top w:val="none" w:sz="0" w:space="0" w:color="auto"/>
            <w:left w:val="none" w:sz="0" w:space="0" w:color="auto"/>
            <w:bottom w:val="none" w:sz="0" w:space="0" w:color="auto"/>
            <w:right w:val="none" w:sz="0" w:space="0" w:color="auto"/>
          </w:divBdr>
        </w:div>
        <w:div w:id="1455559084">
          <w:marLeft w:val="0"/>
          <w:marRight w:val="0"/>
          <w:marTop w:val="0"/>
          <w:marBottom w:val="0"/>
          <w:divBdr>
            <w:top w:val="none" w:sz="0" w:space="0" w:color="auto"/>
            <w:left w:val="none" w:sz="0" w:space="0" w:color="auto"/>
            <w:bottom w:val="none" w:sz="0" w:space="0" w:color="auto"/>
            <w:right w:val="none" w:sz="0" w:space="0" w:color="auto"/>
          </w:divBdr>
        </w:div>
        <w:div w:id="223563929">
          <w:marLeft w:val="0"/>
          <w:marRight w:val="0"/>
          <w:marTop w:val="0"/>
          <w:marBottom w:val="0"/>
          <w:divBdr>
            <w:top w:val="none" w:sz="0" w:space="0" w:color="auto"/>
            <w:left w:val="none" w:sz="0" w:space="0" w:color="auto"/>
            <w:bottom w:val="none" w:sz="0" w:space="0" w:color="auto"/>
            <w:right w:val="none" w:sz="0" w:space="0" w:color="auto"/>
          </w:divBdr>
        </w:div>
        <w:div w:id="245186798">
          <w:marLeft w:val="0"/>
          <w:marRight w:val="0"/>
          <w:marTop w:val="0"/>
          <w:marBottom w:val="0"/>
          <w:divBdr>
            <w:top w:val="none" w:sz="0" w:space="0" w:color="auto"/>
            <w:left w:val="none" w:sz="0" w:space="0" w:color="auto"/>
            <w:bottom w:val="none" w:sz="0" w:space="0" w:color="auto"/>
            <w:right w:val="none" w:sz="0" w:space="0" w:color="auto"/>
          </w:divBdr>
        </w:div>
        <w:div w:id="2090543286">
          <w:marLeft w:val="0"/>
          <w:marRight w:val="0"/>
          <w:marTop w:val="0"/>
          <w:marBottom w:val="0"/>
          <w:divBdr>
            <w:top w:val="none" w:sz="0" w:space="0" w:color="auto"/>
            <w:left w:val="none" w:sz="0" w:space="0" w:color="auto"/>
            <w:bottom w:val="none" w:sz="0" w:space="0" w:color="auto"/>
            <w:right w:val="none" w:sz="0" w:space="0" w:color="auto"/>
          </w:divBdr>
        </w:div>
        <w:div w:id="1633750700">
          <w:marLeft w:val="0"/>
          <w:marRight w:val="0"/>
          <w:marTop w:val="0"/>
          <w:marBottom w:val="0"/>
          <w:divBdr>
            <w:top w:val="none" w:sz="0" w:space="0" w:color="auto"/>
            <w:left w:val="none" w:sz="0" w:space="0" w:color="auto"/>
            <w:bottom w:val="none" w:sz="0" w:space="0" w:color="auto"/>
            <w:right w:val="none" w:sz="0" w:space="0" w:color="auto"/>
          </w:divBdr>
        </w:div>
        <w:div w:id="1976909589">
          <w:marLeft w:val="0"/>
          <w:marRight w:val="0"/>
          <w:marTop w:val="0"/>
          <w:marBottom w:val="0"/>
          <w:divBdr>
            <w:top w:val="none" w:sz="0" w:space="0" w:color="auto"/>
            <w:left w:val="none" w:sz="0" w:space="0" w:color="auto"/>
            <w:bottom w:val="none" w:sz="0" w:space="0" w:color="auto"/>
            <w:right w:val="none" w:sz="0" w:space="0" w:color="auto"/>
          </w:divBdr>
        </w:div>
        <w:div w:id="690574427">
          <w:marLeft w:val="0"/>
          <w:marRight w:val="0"/>
          <w:marTop w:val="0"/>
          <w:marBottom w:val="0"/>
          <w:divBdr>
            <w:top w:val="none" w:sz="0" w:space="0" w:color="auto"/>
            <w:left w:val="none" w:sz="0" w:space="0" w:color="auto"/>
            <w:bottom w:val="none" w:sz="0" w:space="0" w:color="auto"/>
            <w:right w:val="none" w:sz="0" w:space="0" w:color="auto"/>
          </w:divBdr>
        </w:div>
        <w:div w:id="1211067692">
          <w:marLeft w:val="0"/>
          <w:marRight w:val="0"/>
          <w:marTop w:val="0"/>
          <w:marBottom w:val="0"/>
          <w:divBdr>
            <w:top w:val="none" w:sz="0" w:space="0" w:color="auto"/>
            <w:left w:val="none" w:sz="0" w:space="0" w:color="auto"/>
            <w:bottom w:val="none" w:sz="0" w:space="0" w:color="auto"/>
            <w:right w:val="none" w:sz="0" w:space="0" w:color="auto"/>
          </w:divBdr>
        </w:div>
        <w:div w:id="1464351374">
          <w:marLeft w:val="0"/>
          <w:marRight w:val="0"/>
          <w:marTop w:val="0"/>
          <w:marBottom w:val="0"/>
          <w:divBdr>
            <w:top w:val="none" w:sz="0" w:space="0" w:color="auto"/>
            <w:left w:val="none" w:sz="0" w:space="0" w:color="auto"/>
            <w:bottom w:val="none" w:sz="0" w:space="0" w:color="auto"/>
            <w:right w:val="none" w:sz="0" w:space="0" w:color="auto"/>
          </w:divBdr>
        </w:div>
        <w:div w:id="1697808024">
          <w:marLeft w:val="0"/>
          <w:marRight w:val="0"/>
          <w:marTop w:val="0"/>
          <w:marBottom w:val="0"/>
          <w:divBdr>
            <w:top w:val="none" w:sz="0" w:space="0" w:color="auto"/>
            <w:left w:val="none" w:sz="0" w:space="0" w:color="auto"/>
            <w:bottom w:val="none" w:sz="0" w:space="0" w:color="auto"/>
            <w:right w:val="none" w:sz="0" w:space="0" w:color="auto"/>
          </w:divBdr>
        </w:div>
        <w:div w:id="669676575">
          <w:marLeft w:val="0"/>
          <w:marRight w:val="0"/>
          <w:marTop w:val="0"/>
          <w:marBottom w:val="0"/>
          <w:divBdr>
            <w:top w:val="none" w:sz="0" w:space="0" w:color="auto"/>
            <w:left w:val="none" w:sz="0" w:space="0" w:color="auto"/>
            <w:bottom w:val="none" w:sz="0" w:space="0" w:color="auto"/>
            <w:right w:val="none" w:sz="0" w:space="0" w:color="auto"/>
          </w:divBdr>
        </w:div>
        <w:div w:id="1680305211">
          <w:marLeft w:val="0"/>
          <w:marRight w:val="0"/>
          <w:marTop w:val="0"/>
          <w:marBottom w:val="0"/>
          <w:divBdr>
            <w:top w:val="none" w:sz="0" w:space="0" w:color="auto"/>
            <w:left w:val="none" w:sz="0" w:space="0" w:color="auto"/>
            <w:bottom w:val="none" w:sz="0" w:space="0" w:color="auto"/>
            <w:right w:val="none" w:sz="0" w:space="0" w:color="auto"/>
          </w:divBdr>
        </w:div>
        <w:div w:id="836773304">
          <w:marLeft w:val="0"/>
          <w:marRight w:val="0"/>
          <w:marTop w:val="0"/>
          <w:marBottom w:val="0"/>
          <w:divBdr>
            <w:top w:val="none" w:sz="0" w:space="0" w:color="auto"/>
            <w:left w:val="none" w:sz="0" w:space="0" w:color="auto"/>
            <w:bottom w:val="none" w:sz="0" w:space="0" w:color="auto"/>
            <w:right w:val="none" w:sz="0" w:space="0" w:color="auto"/>
          </w:divBdr>
        </w:div>
        <w:div w:id="248777267">
          <w:marLeft w:val="0"/>
          <w:marRight w:val="0"/>
          <w:marTop w:val="0"/>
          <w:marBottom w:val="0"/>
          <w:divBdr>
            <w:top w:val="none" w:sz="0" w:space="0" w:color="auto"/>
            <w:left w:val="none" w:sz="0" w:space="0" w:color="auto"/>
            <w:bottom w:val="none" w:sz="0" w:space="0" w:color="auto"/>
            <w:right w:val="none" w:sz="0" w:space="0" w:color="auto"/>
          </w:divBdr>
        </w:div>
        <w:div w:id="1380133318">
          <w:marLeft w:val="0"/>
          <w:marRight w:val="0"/>
          <w:marTop w:val="0"/>
          <w:marBottom w:val="0"/>
          <w:divBdr>
            <w:top w:val="none" w:sz="0" w:space="0" w:color="auto"/>
            <w:left w:val="none" w:sz="0" w:space="0" w:color="auto"/>
            <w:bottom w:val="none" w:sz="0" w:space="0" w:color="auto"/>
            <w:right w:val="none" w:sz="0" w:space="0" w:color="auto"/>
          </w:divBdr>
        </w:div>
        <w:div w:id="891505088">
          <w:marLeft w:val="0"/>
          <w:marRight w:val="0"/>
          <w:marTop w:val="0"/>
          <w:marBottom w:val="0"/>
          <w:divBdr>
            <w:top w:val="none" w:sz="0" w:space="0" w:color="auto"/>
            <w:left w:val="none" w:sz="0" w:space="0" w:color="auto"/>
            <w:bottom w:val="none" w:sz="0" w:space="0" w:color="auto"/>
            <w:right w:val="none" w:sz="0" w:space="0" w:color="auto"/>
          </w:divBdr>
        </w:div>
        <w:div w:id="1798570558">
          <w:marLeft w:val="0"/>
          <w:marRight w:val="0"/>
          <w:marTop w:val="0"/>
          <w:marBottom w:val="0"/>
          <w:divBdr>
            <w:top w:val="none" w:sz="0" w:space="0" w:color="auto"/>
            <w:left w:val="none" w:sz="0" w:space="0" w:color="auto"/>
            <w:bottom w:val="none" w:sz="0" w:space="0" w:color="auto"/>
            <w:right w:val="none" w:sz="0" w:space="0" w:color="auto"/>
          </w:divBdr>
        </w:div>
        <w:div w:id="483592666">
          <w:marLeft w:val="0"/>
          <w:marRight w:val="0"/>
          <w:marTop w:val="0"/>
          <w:marBottom w:val="0"/>
          <w:divBdr>
            <w:top w:val="none" w:sz="0" w:space="0" w:color="auto"/>
            <w:left w:val="none" w:sz="0" w:space="0" w:color="auto"/>
            <w:bottom w:val="none" w:sz="0" w:space="0" w:color="auto"/>
            <w:right w:val="none" w:sz="0" w:space="0" w:color="auto"/>
          </w:divBdr>
        </w:div>
        <w:div w:id="83890774">
          <w:marLeft w:val="0"/>
          <w:marRight w:val="0"/>
          <w:marTop w:val="0"/>
          <w:marBottom w:val="0"/>
          <w:divBdr>
            <w:top w:val="none" w:sz="0" w:space="0" w:color="auto"/>
            <w:left w:val="none" w:sz="0" w:space="0" w:color="auto"/>
            <w:bottom w:val="none" w:sz="0" w:space="0" w:color="auto"/>
            <w:right w:val="none" w:sz="0" w:space="0" w:color="auto"/>
          </w:divBdr>
        </w:div>
        <w:div w:id="63111525">
          <w:marLeft w:val="0"/>
          <w:marRight w:val="0"/>
          <w:marTop w:val="0"/>
          <w:marBottom w:val="0"/>
          <w:divBdr>
            <w:top w:val="none" w:sz="0" w:space="0" w:color="auto"/>
            <w:left w:val="none" w:sz="0" w:space="0" w:color="auto"/>
            <w:bottom w:val="none" w:sz="0" w:space="0" w:color="auto"/>
            <w:right w:val="none" w:sz="0" w:space="0" w:color="auto"/>
          </w:divBdr>
        </w:div>
        <w:div w:id="210505808">
          <w:marLeft w:val="0"/>
          <w:marRight w:val="0"/>
          <w:marTop w:val="0"/>
          <w:marBottom w:val="0"/>
          <w:divBdr>
            <w:top w:val="none" w:sz="0" w:space="0" w:color="auto"/>
            <w:left w:val="none" w:sz="0" w:space="0" w:color="auto"/>
            <w:bottom w:val="none" w:sz="0" w:space="0" w:color="auto"/>
            <w:right w:val="none" w:sz="0" w:space="0" w:color="auto"/>
          </w:divBdr>
        </w:div>
        <w:div w:id="1191340897">
          <w:marLeft w:val="0"/>
          <w:marRight w:val="0"/>
          <w:marTop w:val="0"/>
          <w:marBottom w:val="0"/>
          <w:divBdr>
            <w:top w:val="none" w:sz="0" w:space="0" w:color="auto"/>
            <w:left w:val="none" w:sz="0" w:space="0" w:color="auto"/>
            <w:bottom w:val="none" w:sz="0" w:space="0" w:color="auto"/>
            <w:right w:val="none" w:sz="0" w:space="0" w:color="auto"/>
          </w:divBdr>
        </w:div>
        <w:div w:id="418212729">
          <w:marLeft w:val="0"/>
          <w:marRight w:val="0"/>
          <w:marTop w:val="0"/>
          <w:marBottom w:val="0"/>
          <w:divBdr>
            <w:top w:val="none" w:sz="0" w:space="0" w:color="auto"/>
            <w:left w:val="none" w:sz="0" w:space="0" w:color="auto"/>
            <w:bottom w:val="none" w:sz="0" w:space="0" w:color="auto"/>
            <w:right w:val="none" w:sz="0" w:space="0" w:color="auto"/>
          </w:divBdr>
        </w:div>
        <w:div w:id="975262949">
          <w:marLeft w:val="0"/>
          <w:marRight w:val="0"/>
          <w:marTop w:val="0"/>
          <w:marBottom w:val="0"/>
          <w:divBdr>
            <w:top w:val="none" w:sz="0" w:space="0" w:color="auto"/>
            <w:left w:val="none" w:sz="0" w:space="0" w:color="auto"/>
            <w:bottom w:val="none" w:sz="0" w:space="0" w:color="auto"/>
            <w:right w:val="none" w:sz="0" w:space="0" w:color="auto"/>
          </w:divBdr>
        </w:div>
        <w:div w:id="1989240028">
          <w:marLeft w:val="0"/>
          <w:marRight w:val="0"/>
          <w:marTop w:val="0"/>
          <w:marBottom w:val="0"/>
          <w:divBdr>
            <w:top w:val="none" w:sz="0" w:space="0" w:color="auto"/>
            <w:left w:val="none" w:sz="0" w:space="0" w:color="auto"/>
            <w:bottom w:val="none" w:sz="0" w:space="0" w:color="auto"/>
            <w:right w:val="none" w:sz="0" w:space="0" w:color="auto"/>
          </w:divBdr>
        </w:div>
        <w:div w:id="1657340761">
          <w:marLeft w:val="0"/>
          <w:marRight w:val="0"/>
          <w:marTop w:val="0"/>
          <w:marBottom w:val="0"/>
          <w:divBdr>
            <w:top w:val="none" w:sz="0" w:space="0" w:color="auto"/>
            <w:left w:val="none" w:sz="0" w:space="0" w:color="auto"/>
            <w:bottom w:val="none" w:sz="0" w:space="0" w:color="auto"/>
            <w:right w:val="none" w:sz="0" w:space="0" w:color="auto"/>
          </w:divBdr>
        </w:div>
        <w:div w:id="1807236863">
          <w:marLeft w:val="0"/>
          <w:marRight w:val="0"/>
          <w:marTop w:val="0"/>
          <w:marBottom w:val="0"/>
          <w:divBdr>
            <w:top w:val="none" w:sz="0" w:space="0" w:color="auto"/>
            <w:left w:val="none" w:sz="0" w:space="0" w:color="auto"/>
            <w:bottom w:val="none" w:sz="0" w:space="0" w:color="auto"/>
            <w:right w:val="none" w:sz="0" w:space="0" w:color="auto"/>
          </w:divBdr>
        </w:div>
        <w:div w:id="1446922116">
          <w:marLeft w:val="0"/>
          <w:marRight w:val="0"/>
          <w:marTop w:val="0"/>
          <w:marBottom w:val="0"/>
          <w:divBdr>
            <w:top w:val="none" w:sz="0" w:space="0" w:color="auto"/>
            <w:left w:val="none" w:sz="0" w:space="0" w:color="auto"/>
            <w:bottom w:val="none" w:sz="0" w:space="0" w:color="auto"/>
            <w:right w:val="none" w:sz="0" w:space="0" w:color="auto"/>
          </w:divBdr>
        </w:div>
        <w:div w:id="523446718">
          <w:marLeft w:val="0"/>
          <w:marRight w:val="0"/>
          <w:marTop w:val="0"/>
          <w:marBottom w:val="0"/>
          <w:divBdr>
            <w:top w:val="none" w:sz="0" w:space="0" w:color="auto"/>
            <w:left w:val="none" w:sz="0" w:space="0" w:color="auto"/>
            <w:bottom w:val="none" w:sz="0" w:space="0" w:color="auto"/>
            <w:right w:val="none" w:sz="0" w:space="0" w:color="auto"/>
          </w:divBdr>
        </w:div>
        <w:div w:id="2110395419">
          <w:marLeft w:val="0"/>
          <w:marRight w:val="0"/>
          <w:marTop w:val="0"/>
          <w:marBottom w:val="0"/>
          <w:divBdr>
            <w:top w:val="none" w:sz="0" w:space="0" w:color="auto"/>
            <w:left w:val="none" w:sz="0" w:space="0" w:color="auto"/>
            <w:bottom w:val="none" w:sz="0" w:space="0" w:color="auto"/>
            <w:right w:val="none" w:sz="0" w:space="0" w:color="auto"/>
          </w:divBdr>
        </w:div>
        <w:div w:id="1456176864">
          <w:marLeft w:val="0"/>
          <w:marRight w:val="0"/>
          <w:marTop w:val="0"/>
          <w:marBottom w:val="0"/>
          <w:divBdr>
            <w:top w:val="none" w:sz="0" w:space="0" w:color="auto"/>
            <w:left w:val="none" w:sz="0" w:space="0" w:color="auto"/>
            <w:bottom w:val="none" w:sz="0" w:space="0" w:color="auto"/>
            <w:right w:val="none" w:sz="0" w:space="0" w:color="auto"/>
          </w:divBdr>
        </w:div>
        <w:div w:id="214893573">
          <w:marLeft w:val="0"/>
          <w:marRight w:val="0"/>
          <w:marTop w:val="0"/>
          <w:marBottom w:val="0"/>
          <w:divBdr>
            <w:top w:val="none" w:sz="0" w:space="0" w:color="auto"/>
            <w:left w:val="none" w:sz="0" w:space="0" w:color="auto"/>
            <w:bottom w:val="none" w:sz="0" w:space="0" w:color="auto"/>
            <w:right w:val="none" w:sz="0" w:space="0" w:color="auto"/>
          </w:divBdr>
        </w:div>
        <w:div w:id="1253127441">
          <w:marLeft w:val="0"/>
          <w:marRight w:val="0"/>
          <w:marTop w:val="0"/>
          <w:marBottom w:val="0"/>
          <w:divBdr>
            <w:top w:val="none" w:sz="0" w:space="0" w:color="auto"/>
            <w:left w:val="none" w:sz="0" w:space="0" w:color="auto"/>
            <w:bottom w:val="none" w:sz="0" w:space="0" w:color="auto"/>
            <w:right w:val="none" w:sz="0" w:space="0" w:color="auto"/>
          </w:divBdr>
        </w:div>
        <w:div w:id="1484851116">
          <w:marLeft w:val="0"/>
          <w:marRight w:val="0"/>
          <w:marTop w:val="0"/>
          <w:marBottom w:val="0"/>
          <w:divBdr>
            <w:top w:val="none" w:sz="0" w:space="0" w:color="auto"/>
            <w:left w:val="none" w:sz="0" w:space="0" w:color="auto"/>
            <w:bottom w:val="none" w:sz="0" w:space="0" w:color="auto"/>
            <w:right w:val="none" w:sz="0" w:space="0" w:color="auto"/>
          </w:divBdr>
        </w:div>
        <w:div w:id="1299795878">
          <w:marLeft w:val="0"/>
          <w:marRight w:val="0"/>
          <w:marTop w:val="0"/>
          <w:marBottom w:val="0"/>
          <w:divBdr>
            <w:top w:val="none" w:sz="0" w:space="0" w:color="auto"/>
            <w:left w:val="none" w:sz="0" w:space="0" w:color="auto"/>
            <w:bottom w:val="none" w:sz="0" w:space="0" w:color="auto"/>
            <w:right w:val="none" w:sz="0" w:space="0" w:color="auto"/>
          </w:divBdr>
        </w:div>
        <w:div w:id="905796722">
          <w:marLeft w:val="0"/>
          <w:marRight w:val="0"/>
          <w:marTop w:val="0"/>
          <w:marBottom w:val="0"/>
          <w:divBdr>
            <w:top w:val="none" w:sz="0" w:space="0" w:color="auto"/>
            <w:left w:val="none" w:sz="0" w:space="0" w:color="auto"/>
            <w:bottom w:val="none" w:sz="0" w:space="0" w:color="auto"/>
            <w:right w:val="none" w:sz="0" w:space="0" w:color="auto"/>
          </w:divBdr>
        </w:div>
        <w:div w:id="723020484">
          <w:marLeft w:val="0"/>
          <w:marRight w:val="0"/>
          <w:marTop w:val="0"/>
          <w:marBottom w:val="0"/>
          <w:divBdr>
            <w:top w:val="none" w:sz="0" w:space="0" w:color="auto"/>
            <w:left w:val="none" w:sz="0" w:space="0" w:color="auto"/>
            <w:bottom w:val="none" w:sz="0" w:space="0" w:color="auto"/>
            <w:right w:val="none" w:sz="0" w:space="0" w:color="auto"/>
          </w:divBdr>
        </w:div>
        <w:div w:id="455682342">
          <w:marLeft w:val="0"/>
          <w:marRight w:val="0"/>
          <w:marTop w:val="0"/>
          <w:marBottom w:val="0"/>
          <w:divBdr>
            <w:top w:val="none" w:sz="0" w:space="0" w:color="auto"/>
            <w:left w:val="none" w:sz="0" w:space="0" w:color="auto"/>
            <w:bottom w:val="none" w:sz="0" w:space="0" w:color="auto"/>
            <w:right w:val="none" w:sz="0" w:space="0" w:color="auto"/>
          </w:divBdr>
        </w:div>
        <w:div w:id="986980697">
          <w:marLeft w:val="0"/>
          <w:marRight w:val="0"/>
          <w:marTop w:val="0"/>
          <w:marBottom w:val="0"/>
          <w:divBdr>
            <w:top w:val="none" w:sz="0" w:space="0" w:color="auto"/>
            <w:left w:val="none" w:sz="0" w:space="0" w:color="auto"/>
            <w:bottom w:val="none" w:sz="0" w:space="0" w:color="auto"/>
            <w:right w:val="none" w:sz="0" w:space="0" w:color="auto"/>
          </w:divBdr>
        </w:div>
        <w:div w:id="1529752746">
          <w:marLeft w:val="0"/>
          <w:marRight w:val="0"/>
          <w:marTop w:val="0"/>
          <w:marBottom w:val="0"/>
          <w:divBdr>
            <w:top w:val="none" w:sz="0" w:space="0" w:color="auto"/>
            <w:left w:val="none" w:sz="0" w:space="0" w:color="auto"/>
            <w:bottom w:val="none" w:sz="0" w:space="0" w:color="auto"/>
            <w:right w:val="none" w:sz="0" w:space="0" w:color="auto"/>
          </w:divBdr>
        </w:div>
        <w:div w:id="47457170">
          <w:marLeft w:val="0"/>
          <w:marRight w:val="0"/>
          <w:marTop w:val="0"/>
          <w:marBottom w:val="0"/>
          <w:divBdr>
            <w:top w:val="none" w:sz="0" w:space="0" w:color="auto"/>
            <w:left w:val="none" w:sz="0" w:space="0" w:color="auto"/>
            <w:bottom w:val="none" w:sz="0" w:space="0" w:color="auto"/>
            <w:right w:val="none" w:sz="0" w:space="0" w:color="auto"/>
          </w:divBdr>
        </w:div>
        <w:div w:id="630288862">
          <w:marLeft w:val="0"/>
          <w:marRight w:val="0"/>
          <w:marTop w:val="0"/>
          <w:marBottom w:val="0"/>
          <w:divBdr>
            <w:top w:val="none" w:sz="0" w:space="0" w:color="auto"/>
            <w:left w:val="none" w:sz="0" w:space="0" w:color="auto"/>
            <w:bottom w:val="none" w:sz="0" w:space="0" w:color="auto"/>
            <w:right w:val="none" w:sz="0" w:space="0" w:color="auto"/>
          </w:divBdr>
        </w:div>
        <w:div w:id="1844586862">
          <w:marLeft w:val="0"/>
          <w:marRight w:val="0"/>
          <w:marTop w:val="0"/>
          <w:marBottom w:val="0"/>
          <w:divBdr>
            <w:top w:val="none" w:sz="0" w:space="0" w:color="auto"/>
            <w:left w:val="none" w:sz="0" w:space="0" w:color="auto"/>
            <w:bottom w:val="none" w:sz="0" w:space="0" w:color="auto"/>
            <w:right w:val="none" w:sz="0" w:space="0" w:color="auto"/>
          </w:divBdr>
        </w:div>
        <w:div w:id="1787848165">
          <w:marLeft w:val="0"/>
          <w:marRight w:val="0"/>
          <w:marTop w:val="0"/>
          <w:marBottom w:val="0"/>
          <w:divBdr>
            <w:top w:val="none" w:sz="0" w:space="0" w:color="auto"/>
            <w:left w:val="none" w:sz="0" w:space="0" w:color="auto"/>
            <w:bottom w:val="none" w:sz="0" w:space="0" w:color="auto"/>
            <w:right w:val="none" w:sz="0" w:space="0" w:color="auto"/>
          </w:divBdr>
        </w:div>
        <w:div w:id="503786249">
          <w:marLeft w:val="0"/>
          <w:marRight w:val="0"/>
          <w:marTop w:val="0"/>
          <w:marBottom w:val="0"/>
          <w:divBdr>
            <w:top w:val="none" w:sz="0" w:space="0" w:color="auto"/>
            <w:left w:val="none" w:sz="0" w:space="0" w:color="auto"/>
            <w:bottom w:val="none" w:sz="0" w:space="0" w:color="auto"/>
            <w:right w:val="none" w:sz="0" w:space="0" w:color="auto"/>
          </w:divBdr>
        </w:div>
        <w:div w:id="236130202">
          <w:marLeft w:val="0"/>
          <w:marRight w:val="0"/>
          <w:marTop w:val="0"/>
          <w:marBottom w:val="0"/>
          <w:divBdr>
            <w:top w:val="none" w:sz="0" w:space="0" w:color="auto"/>
            <w:left w:val="none" w:sz="0" w:space="0" w:color="auto"/>
            <w:bottom w:val="none" w:sz="0" w:space="0" w:color="auto"/>
            <w:right w:val="none" w:sz="0" w:space="0" w:color="auto"/>
          </w:divBdr>
        </w:div>
        <w:div w:id="326129742">
          <w:marLeft w:val="0"/>
          <w:marRight w:val="0"/>
          <w:marTop w:val="0"/>
          <w:marBottom w:val="0"/>
          <w:divBdr>
            <w:top w:val="none" w:sz="0" w:space="0" w:color="auto"/>
            <w:left w:val="none" w:sz="0" w:space="0" w:color="auto"/>
            <w:bottom w:val="none" w:sz="0" w:space="0" w:color="auto"/>
            <w:right w:val="none" w:sz="0" w:space="0" w:color="auto"/>
          </w:divBdr>
        </w:div>
        <w:div w:id="993490681">
          <w:marLeft w:val="0"/>
          <w:marRight w:val="0"/>
          <w:marTop w:val="0"/>
          <w:marBottom w:val="0"/>
          <w:divBdr>
            <w:top w:val="none" w:sz="0" w:space="0" w:color="auto"/>
            <w:left w:val="none" w:sz="0" w:space="0" w:color="auto"/>
            <w:bottom w:val="none" w:sz="0" w:space="0" w:color="auto"/>
            <w:right w:val="none" w:sz="0" w:space="0" w:color="auto"/>
          </w:divBdr>
        </w:div>
        <w:div w:id="1254582294">
          <w:marLeft w:val="0"/>
          <w:marRight w:val="0"/>
          <w:marTop w:val="0"/>
          <w:marBottom w:val="0"/>
          <w:divBdr>
            <w:top w:val="none" w:sz="0" w:space="0" w:color="auto"/>
            <w:left w:val="none" w:sz="0" w:space="0" w:color="auto"/>
            <w:bottom w:val="none" w:sz="0" w:space="0" w:color="auto"/>
            <w:right w:val="none" w:sz="0" w:space="0" w:color="auto"/>
          </w:divBdr>
        </w:div>
        <w:div w:id="822356618">
          <w:marLeft w:val="0"/>
          <w:marRight w:val="0"/>
          <w:marTop w:val="0"/>
          <w:marBottom w:val="0"/>
          <w:divBdr>
            <w:top w:val="none" w:sz="0" w:space="0" w:color="auto"/>
            <w:left w:val="none" w:sz="0" w:space="0" w:color="auto"/>
            <w:bottom w:val="none" w:sz="0" w:space="0" w:color="auto"/>
            <w:right w:val="none" w:sz="0" w:space="0" w:color="auto"/>
          </w:divBdr>
        </w:div>
        <w:div w:id="35812521">
          <w:marLeft w:val="0"/>
          <w:marRight w:val="0"/>
          <w:marTop w:val="0"/>
          <w:marBottom w:val="0"/>
          <w:divBdr>
            <w:top w:val="none" w:sz="0" w:space="0" w:color="auto"/>
            <w:left w:val="none" w:sz="0" w:space="0" w:color="auto"/>
            <w:bottom w:val="none" w:sz="0" w:space="0" w:color="auto"/>
            <w:right w:val="none" w:sz="0" w:space="0" w:color="auto"/>
          </w:divBdr>
        </w:div>
        <w:div w:id="819422108">
          <w:marLeft w:val="0"/>
          <w:marRight w:val="0"/>
          <w:marTop w:val="0"/>
          <w:marBottom w:val="0"/>
          <w:divBdr>
            <w:top w:val="none" w:sz="0" w:space="0" w:color="auto"/>
            <w:left w:val="none" w:sz="0" w:space="0" w:color="auto"/>
            <w:bottom w:val="none" w:sz="0" w:space="0" w:color="auto"/>
            <w:right w:val="none" w:sz="0" w:space="0" w:color="auto"/>
          </w:divBdr>
        </w:div>
        <w:div w:id="33235697">
          <w:marLeft w:val="0"/>
          <w:marRight w:val="0"/>
          <w:marTop w:val="0"/>
          <w:marBottom w:val="0"/>
          <w:divBdr>
            <w:top w:val="none" w:sz="0" w:space="0" w:color="auto"/>
            <w:left w:val="none" w:sz="0" w:space="0" w:color="auto"/>
            <w:bottom w:val="none" w:sz="0" w:space="0" w:color="auto"/>
            <w:right w:val="none" w:sz="0" w:space="0" w:color="auto"/>
          </w:divBdr>
        </w:div>
        <w:div w:id="237062958">
          <w:marLeft w:val="0"/>
          <w:marRight w:val="0"/>
          <w:marTop w:val="0"/>
          <w:marBottom w:val="0"/>
          <w:divBdr>
            <w:top w:val="none" w:sz="0" w:space="0" w:color="auto"/>
            <w:left w:val="none" w:sz="0" w:space="0" w:color="auto"/>
            <w:bottom w:val="none" w:sz="0" w:space="0" w:color="auto"/>
            <w:right w:val="none" w:sz="0" w:space="0" w:color="auto"/>
          </w:divBdr>
        </w:div>
        <w:div w:id="1398093791">
          <w:marLeft w:val="0"/>
          <w:marRight w:val="0"/>
          <w:marTop w:val="0"/>
          <w:marBottom w:val="0"/>
          <w:divBdr>
            <w:top w:val="none" w:sz="0" w:space="0" w:color="auto"/>
            <w:left w:val="none" w:sz="0" w:space="0" w:color="auto"/>
            <w:bottom w:val="none" w:sz="0" w:space="0" w:color="auto"/>
            <w:right w:val="none" w:sz="0" w:space="0" w:color="auto"/>
          </w:divBdr>
        </w:div>
        <w:div w:id="152794898">
          <w:marLeft w:val="0"/>
          <w:marRight w:val="0"/>
          <w:marTop w:val="0"/>
          <w:marBottom w:val="0"/>
          <w:divBdr>
            <w:top w:val="none" w:sz="0" w:space="0" w:color="auto"/>
            <w:left w:val="none" w:sz="0" w:space="0" w:color="auto"/>
            <w:bottom w:val="none" w:sz="0" w:space="0" w:color="auto"/>
            <w:right w:val="none" w:sz="0" w:space="0" w:color="auto"/>
          </w:divBdr>
        </w:div>
        <w:div w:id="326910687">
          <w:marLeft w:val="0"/>
          <w:marRight w:val="0"/>
          <w:marTop w:val="0"/>
          <w:marBottom w:val="0"/>
          <w:divBdr>
            <w:top w:val="none" w:sz="0" w:space="0" w:color="auto"/>
            <w:left w:val="none" w:sz="0" w:space="0" w:color="auto"/>
            <w:bottom w:val="none" w:sz="0" w:space="0" w:color="auto"/>
            <w:right w:val="none" w:sz="0" w:space="0" w:color="auto"/>
          </w:divBdr>
        </w:div>
        <w:div w:id="1886479064">
          <w:marLeft w:val="0"/>
          <w:marRight w:val="0"/>
          <w:marTop w:val="0"/>
          <w:marBottom w:val="0"/>
          <w:divBdr>
            <w:top w:val="none" w:sz="0" w:space="0" w:color="auto"/>
            <w:left w:val="none" w:sz="0" w:space="0" w:color="auto"/>
            <w:bottom w:val="none" w:sz="0" w:space="0" w:color="auto"/>
            <w:right w:val="none" w:sz="0" w:space="0" w:color="auto"/>
          </w:divBdr>
        </w:div>
        <w:div w:id="269628936">
          <w:marLeft w:val="0"/>
          <w:marRight w:val="0"/>
          <w:marTop w:val="0"/>
          <w:marBottom w:val="0"/>
          <w:divBdr>
            <w:top w:val="none" w:sz="0" w:space="0" w:color="auto"/>
            <w:left w:val="none" w:sz="0" w:space="0" w:color="auto"/>
            <w:bottom w:val="none" w:sz="0" w:space="0" w:color="auto"/>
            <w:right w:val="none" w:sz="0" w:space="0" w:color="auto"/>
          </w:divBdr>
        </w:div>
        <w:div w:id="1854371102">
          <w:marLeft w:val="0"/>
          <w:marRight w:val="0"/>
          <w:marTop w:val="0"/>
          <w:marBottom w:val="0"/>
          <w:divBdr>
            <w:top w:val="none" w:sz="0" w:space="0" w:color="auto"/>
            <w:left w:val="none" w:sz="0" w:space="0" w:color="auto"/>
            <w:bottom w:val="none" w:sz="0" w:space="0" w:color="auto"/>
            <w:right w:val="none" w:sz="0" w:space="0" w:color="auto"/>
          </w:divBdr>
        </w:div>
        <w:div w:id="653066778">
          <w:marLeft w:val="0"/>
          <w:marRight w:val="0"/>
          <w:marTop w:val="0"/>
          <w:marBottom w:val="0"/>
          <w:divBdr>
            <w:top w:val="none" w:sz="0" w:space="0" w:color="auto"/>
            <w:left w:val="none" w:sz="0" w:space="0" w:color="auto"/>
            <w:bottom w:val="none" w:sz="0" w:space="0" w:color="auto"/>
            <w:right w:val="none" w:sz="0" w:space="0" w:color="auto"/>
          </w:divBdr>
        </w:div>
        <w:div w:id="832574211">
          <w:marLeft w:val="0"/>
          <w:marRight w:val="0"/>
          <w:marTop w:val="0"/>
          <w:marBottom w:val="0"/>
          <w:divBdr>
            <w:top w:val="none" w:sz="0" w:space="0" w:color="auto"/>
            <w:left w:val="none" w:sz="0" w:space="0" w:color="auto"/>
            <w:bottom w:val="none" w:sz="0" w:space="0" w:color="auto"/>
            <w:right w:val="none" w:sz="0" w:space="0" w:color="auto"/>
          </w:divBdr>
        </w:div>
        <w:div w:id="1499417493">
          <w:marLeft w:val="0"/>
          <w:marRight w:val="0"/>
          <w:marTop w:val="0"/>
          <w:marBottom w:val="0"/>
          <w:divBdr>
            <w:top w:val="none" w:sz="0" w:space="0" w:color="auto"/>
            <w:left w:val="none" w:sz="0" w:space="0" w:color="auto"/>
            <w:bottom w:val="none" w:sz="0" w:space="0" w:color="auto"/>
            <w:right w:val="none" w:sz="0" w:space="0" w:color="auto"/>
          </w:divBdr>
        </w:div>
        <w:div w:id="657614753">
          <w:marLeft w:val="0"/>
          <w:marRight w:val="0"/>
          <w:marTop w:val="0"/>
          <w:marBottom w:val="0"/>
          <w:divBdr>
            <w:top w:val="none" w:sz="0" w:space="0" w:color="auto"/>
            <w:left w:val="none" w:sz="0" w:space="0" w:color="auto"/>
            <w:bottom w:val="none" w:sz="0" w:space="0" w:color="auto"/>
            <w:right w:val="none" w:sz="0" w:space="0" w:color="auto"/>
          </w:divBdr>
        </w:div>
        <w:div w:id="871265107">
          <w:marLeft w:val="0"/>
          <w:marRight w:val="0"/>
          <w:marTop w:val="0"/>
          <w:marBottom w:val="0"/>
          <w:divBdr>
            <w:top w:val="none" w:sz="0" w:space="0" w:color="auto"/>
            <w:left w:val="none" w:sz="0" w:space="0" w:color="auto"/>
            <w:bottom w:val="none" w:sz="0" w:space="0" w:color="auto"/>
            <w:right w:val="none" w:sz="0" w:space="0" w:color="auto"/>
          </w:divBdr>
        </w:div>
        <w:div w:id="1478648891">
          <w:marLeft w:val="0"/>
          <w:marRight w:val="0"/>
          <w:marTop w:val="0"/>
          <w:marBottom w:val="0"/>
          <w:divBdr>
            <w:top w:val="none" w:sz="0" w:space="0" w:color="auto"/>
            <w:left w:val="none" w:sz="0" w:space="0" w:color="auto"/>
            <w:bottom w:val="none" w:sz="0" w:space="0" w:color="auto"/>
            <w:right w:val="none" w:sz="0" w:space="0" w:color="auto"/>
          </w:divBdr>
        </w:div>
        <w:div w:id="1662267359">
          <w:marLeft w:val="0"/>
          <w:marRight w:val="0"/>
          <w:marTop w:val="0"/>
          <w:marBottom w:val="0"/>
          <w:divBdr>
            <w:top w:val="none" w:sz="0" w:space="0" w:color="auto"/>
            <w:left w:val="none" w:sz="0" w:space="0" w:color="auto"/>
            <w:bottom w:val="none" w:sz="0" w:space="0" w:color="auto"/>
            <w:right w:val="none" w:sz="0" w:space="0" w:color="auto"/>
          </w:divBdr>
        </w:div>
        <w:div w:id="309477680">
          <w:marLeft w:val="0"/>
          <w:marRight w:val="0"/>
          <w:marTop w:val="0"/>
          <w:marBottom w:val="0"/>
          <w:divBdr>
            <w:top w:val="none" w:sz="0" w:space="0" w:color="auto"/>
            <w:left w:val="none" w:sz="0" w:space="0" w:color="auto"/>
            <w:bottom w:val="none" w:sz="0" w:space="0" w:color="auto"/>
            <w:right w:val="none" w:sz="0" w:space="0" w:color="auto"/>
          </w:divBdr>
        </w:div>
        <w:div w:id="1622687874">
          <w:marLeft w:val="0"/>
          <w:marRight w:val="0"/>
          <w:marTop w:val="0"/>
          <w:marBottom w:val="0"/>
          <w:divBdr>
            <w:top w:val="none" w:sz="0" w:space="0" w:color="auto"/>
            <w:left w:val="none" w:sz="0" w:space="0" w:color="auto"/>
            <w:bottom w:val="none" w:sz="0" w:space="0" w:color="auto"/>
            <w:right w:val="none" w:sz="0" w:space="0" w:color="auto"/>
          </w:divBdr>
        </w:div>
        <w:div w:id="1170873576">
          <w:marLeft w:val="0"/>
          <w:marRight w:val="0"/>
          <w:marTop w:val="0"/>
          <w:marBottom w:val="0"/>
          <w:divBdr>
            <w:top w:val="none" w:sz="0" w:space="0" w:color="auto"/>
            <w:left w:val="none" w:sz="0" w:space="0" w:color="auto"/>
            <w:bottom w:val="none" w:sz="0" w:space="0" w:color="auto"/>
            <w:right w:val="none" w:sz="0" w:space="0" w:color="auto"/>
          </w:divBdr>
        </w:div>
        <w:div w:id="324093969">
          <w:marLeft w:val="0"/>
          <w:marRight w:val="0"/>
          <w:marTop w:val="0"/>
          <w:marBottom w:val="0"/>
          <w:divBdr>
            <w:top w:val="none" w:sz="0" w:space="0" w:color="auto"/>
            <w:left w:val="none" w:sz="0" w:space="0" w:color="auto"/>
            <w:bottom w:val="none" w:sz="0" w:space="0" w:color="auto"/>
            <w:right w:val="none" w:sz="0" w:space="0" w:color="auto"/>
          </w:divBdr>
        </w:div>
        <w:div w:id="1327394968">
          <w:marLeft w:val="0"/>
          <w:marRight w:val="0"/>
          <w:marTop w:val="0"/>
          <w:marBottom w:val="0"/>
          <w:divBdr>
            <w:top w:val="none" w:sz="0" w:space="0" w:color="auto"/>
            <w:left w:val="none" w:sz="0" w:space="0" w:color="auto"/>
            <w:bottom w:val="none" w:sz="0" w:space="0" w:color="auto"/>
            <w:right w:val="none" w:sz="0" w:space="0" w:color="auto"/>
          </w:divBdr>
        </w:div>
        <w:div w:id="282079815">
          <w:marLeft w:val="0"/>
          <w:marRight w:val="0"/>
          <w:marTop w:val="0"/>
          <w:marBottom w:val="0"/>
          <w:divBdr>
            <w:top w:val="none" w:sz="0" w:space="0" w:color="auto"/>
            <w:left w:val="none" w:sz="0" w:space="0" w:color="auto"/>
            <w:bottom w:val="none" w:sz="0" w:space="0" w:color="auto"/>
            <w:right w:val="none" w:sz="0" w:space="0" w:color="auto"/>
          </w:divBdr>
        </w:div>
        <w:div w:id="1462577777">
          <w:marLeft w:val="0"/>
          <w:marRight w:val="0"/>
          <w:marTop w:val="0"/>
          <w:marBottom w:val="0"/>
          <w:divBdr>
            <w:top w:val="none" w:sz="0" w:space="0" w:color="auto"/>
            <w:left w:val="none" w:sz="0" w:space="0" w:color="auto"/>
            <w:bottom w:val="none" w:sz="0" w:space="0" w:color="auto"/>
            <w:right w:val="none" w:sz="0" w:space="0" w:color="auto"/>
          </w:divBdr>
        </w:div>
        <w:div w:id="1265991473">
          <w:marLeft w:val="0"/>
          <w:marRight w:val="0"/>
          <w:marTop w:val="0"/>
          <w:marBottom w:val="0"/>
          <w:divBdr>
            <w:top w:val="none" w:sz="0" w:space="0" w:color="auto"/>
            <w:left w:val="none" w:sz="0" w:space="0" w:color="auto"/>
            <w:bottom w:val="none" w:sz="0" w:space="0" w:color="auto"/>
            <w:right w:val="none" w:sz="0" w:space="0" w:color="auto"/>
          </w:divBdr>
        </w:div>
        <w:div w:id="1002851927">
          <w:marLeft w:val="0"/>
          <w:marRight w:val="0"/>
          <w:marTop w:val="0"/>
          <w:marBottom w:val="0"/>
          <w:divBdr>
            <w:top w:val="none" w:sz="0" w:space="0" w:color="auto"/>
            <w:left w:val="none" w:sz="0" w:space="0" w:color="auto"/>
            <w:bottom w:val="none" w:sz="0" w:space="0" w:color="auto"/>
            <w:right w:val="none" w:sz="0" w:space="0" w:color="auto"/>
          </w:divBdr>
        </w:div>
        <w:div w:id="25762933">
          <w:marLeft w:val="0"/>
          <w:marRight w:val="0"/>
          <w:marTop w:val="0"/>
          <w:marBottom w:val="0"/>
          <w:divBdr>
            <w:top w:val="none" w:sz="0" w:space="0" w:color="auto"/>
            <w:left w:val="none" w:sz="0" w:space="0" w:color="auto"/>
            <w:bottom w:val="none" w:sz="0" w:space="0" w:color="auto"/>
            <w:right w:val="none" w:sz="0" w:space="0" w:color="auto"/>
          </w:divBdr>
        </w:div>
        <w:div w:id="1477338135">
          <w:marLeft w:val="0"/>
          <w:marRight w:val="0"/>
          <w:marTop w:val="0"/>
          <w:marBottom w:val="0"/>
          <w:divBdr>
            <w:top w:val="none" w:sz="0" w:space="0" w:color="auto"/>
            <w:left w:val="none" w:sz="0" w:space="0" w:color="auto"/>
            <w:bottom w:val="none" w:sz="0" w:space="0" w:color="auto"/>
            <w:right w:val="none" w:sz="0" w:space="0" w:color="auto"/>
          </w:divBdr>
        </w:div>
        <w:div w:id="1955669527">
          <w:marLeft w:val="0"/>
          <w:marRight w:val="0"/>
          <w:marTop w:val="0"/>
          <w:marBottom w:val="0"/>
          <w:divBdr>
            <w:top w:val="none" w:sz="0" w:space="0" w:color="auto"/>
            <w:left w:val="none" w:sz="0" w:space="0" w:color="auto"/>
            <w:bottom w:val="none" w:sz="0" w:space="0" w:color="auto"/>
            <w:right w:val="none" w:sz="0" w:space="0" w:color="auto"/>
          </w:divBdr>
        </w:div>
        <w:div w:id="1523782263">
          <w:marLeft w:val="0"/>
          <w:marRight w:val="0"/>
          <w:marTop w:val="0"/>
          <w:marBottom w:val="0"/>
          <w:divBdr>
            <w:top w:val="none" w:sz="0" w:space="0" w:color="auto"/>
            <w:left w:val="none" w:sz="0" w:space="0" w:color="auto"/>
            <w:bottom w:val="none" w:sz="0" w:space="0" w:color="auto"/>
            <w:right w:val="none" w:sz="0" w:space="0" w:color="auto"/>
          </w:divBdr>
        </w:div>
        <w:div w:id="2078698578">
          <w:marLeft w:val="0"/>
          <w:marRight w:val="0"/>
          <w:marTop w:val="0"/>
          <w:marBottom w:val="0"/>
          <w:divBdr>
            <w:top w:val="none" w:sz="0" w:space="0" w:color="auto"/>
            <w:left w:val="none" w:sz="0" w:space="0" w:color="auto"/>
            <w:bottom w:val="none" w:sz="0" w:space="0" w:color="auto"/>
            <w:right w:val="none" w:sz="0" w:space="0" w:color="auto"/>
          </w:divBdr>
        </w:div>
        <w:div w:id="473136223">
          <w:marLeft w:val="0"/>
          <w:marRight w:val="0"/>
          <w:marTop w:val="0"/>
          <w:marBottom w:val="0"/>
          <w:divBdr>
            <w:top w:val="none" w:sz="0" w:space="0" w:color="auto"/>
            <w:left w:val="none" w:sz="0" w:space="0" w:color="auto"/>
            <w:bottom w:val="none" w:sz="0" w:space="0" w:color="auto"/>
            <w:right w:val="none" w:sz="0" w:space="0" w:color="auto"/>
          </w:divBdr>
        </w:div>
        <w:div w:id="63526211">
          <w:marLeft w:val="0"/>
          <w:marRight w:val="0"/>
          <w:marTop w:val="0"/>
          <w:marBottom w:val="0"/>
          <w:divBdr>
            <w:top w:val="none" w:sz="0" w:space="0" w:color="auto"/>
            <w:left w:val="none" w:sz="0" w:space="0" w:color="auto"/>
            <w:bottom w:val="none" w:sz="0" w:space="0" w:color="auto"/>
            <w:right w:val="none" w:sz="0" w:space="0" w:color="auto"/>
          </w:divBdr>
        </w:div>
        <w:div w:id="309215432">
          <w:marLeft w:val="0"/>
          <w:marRight w:val="0"/>
          <w:marTop w:val="0"/>
          <w:marBottom w:val="0"/>
          <w:divBdr>
            <w:top w:val="none" w:sz="0" w:space="0" w:color="auto"/>
            <w:left w:val="none" w:sz="0" w:space="0" w:color="auto"/>
            <w:bottom w:val="none" w:sz="0" w:space="0" w:color="auto"/>
            <w:right w:val="none" w:sz="0" w:space="0" w:color="auto"/>
          </w:divBdr>
        </w:div>
        <w:div w:id="1430664161">
          <w:marLeft w:val="0"/>
          <w:marRight w:val="0"/>
          <w:marTop w:val="0"/>
          <w:marBottom w:val="0"/>
          <w:divBdr>
            <w:top w:val="none" w:sz="0" w:space="0" w:color="auto"/>
            <w:left w:val="none" w:sz="0" w:space="0" w:color="auto"/>
            <w:bottom w:val="none" w:sz="0" w:space="0" w:color="auto"/>
            <w:right w:val="none" w:sz="0" w:space="0" w:color="auto"/>
          </w:divBdr>
        </w:div>
        <w:div w:id="1497574039">
          <w:marLeft w:val="0"/>
          <w:marRight w:val="0"/>
          <w:marTop w:val="0"/>
          <w:marBottom w:val="0"/>
          <w:divBdr>
            <w:top w:val="none" w:sz="0" w:space="0" w:color="auto"/>
            <w:left w:val="none" w:sz="0" w:space="0" w:color="auto"/>
            <w:bottom w:val="none" w:sz="0" w:space="0" w:color="auto"/>
            <w:right w:val="none" w:sz="0" w:space="0" w:color="auto"/>
          </w:divBdr>
        </w:div>
        <w:div w:id="176358553">
          <w:marLeft w:val="0"/>
          <w:marRight w:val="0"/>
          <w:marTop w:val="0"/>
          <w:marBottom w:val="0"/>
          <w:divBdr>
            <w:top w:val="none" w:sz="0" w:space="0" w:color="auto"/>
            <w:left w:val="none" w:sz="0" w:space="0" w:color="auto"/>
            <w:bottom w:val="none" w:sz="0" w:space="0" w:color="auto"/>
            <w:right w:val="none" w:sz="0" w:space="0" w:color="auto"/>
          </w:divBdr>
        </w:div>
        <w:div w:id="1925722097">
          <w:marLeft w:val="0"/>
          <w:marRight w:val="0"/>
          <w:marTop w:val="0"/>
          <w:marBottom w:val="0"/>
          <w:divBdr>
            <w:top w:val="none" w:sz="0" w:space="0" w:color="auto"/>
            <w:left w:val="none" w:sz="0" w:space="0" w:color="auto"/>
            <w:bottom w:val="none" w:sz="0" w:space="0" w:color="auto"/>
            <w:right w:val="none" w:sz="0" w:space="0" w:color="auto"/>
          </w:divBdr>
        </w:div>
        <w:div w:id="1067536998">
          <w:marLeft w:val="0"/>
          <w:marRight w:val="0"/>
          <w:marTop w:val="0"/>
          <w:marBottom w:val="0"/>
          <w:divBdr>
            <w:top w:val="none" w:sz="0" w:space="0" w:color="auto"/>
            <w:left w:val="none" w:sz="0" w:space="0" w:color="auto"/>
            <w:bottom w:val="none" w:sz="0" w:space="0" w:color="auto"/>
            <w:right w:val="none" w:sz="0" w:space="0" w:color="auto"/>
          </w:divBdr>
        </w:div>
        <w:div w:id="1066493029">
          <w:marLeft w:val="0"/>
          <w:marRight w:val="0"/>
          <w:marTop w:val="0"/>
          <w:marBottom w:val="0"/>
          <w:divBdr>
            <w:top w:val="none" w:sz="0" w:space="0" w:color="auto"/>
            <w:left w:val="none" w:sz="0" w:space="0" w:color="auto"/>
            <w:bottom w:val="none" w:sz="0" w:space="0" w:color="auto"/>
            <w:right w:val="none" w:sz="0" w:space="0" w:color="auto"/>
          </w:divBdr>
        </w:div>
        <w:div w:id="425809350">
          <w:marLeft w:val="0"/>
          <w:marRight w:val="0"/>
          <w:marTop w:val="0"/>
          <w:marBottom w:val="0"/>
          <w:divBdr>
            <w:top w:val="none" w:sz="0" w:space="0" w:color="auto"/>
            <w:left w:val="none" w:sz="0" w:space="0" w:color="auto"/>
            <w:bottom w:val="none" w:sz="0" w:space="0" w:color="auto"/>
            <w:right w:val="none" w:sz="0" w:space="0" w:color="auto"/>
          </w:divBdr>
        </w:div>
        <w:div w:id="999234174">
          <w:marLeft w:val="0"/>
          <w:marRight w:val="0"/>
          <w:marTop w:val="0"/>
          <w:marBottom w:val="0"/>
          <w:divBdr>
            <w:top w:val="none" w:sz="0" w:space="0" w:color="auto"/>
            <w:left w:val="none" w:sz="0" w:space="0" w:color="auto"/>
            <w:bottom w:val="none" w:sz="0" w:space="0" w:color="auto"/>
            <w:right w:val="none" w:sz="0" w:space="0" w:color="auto"/>
          </w:divBdr>
        </w:div>
        <w:div w:id="1616331280">
          <w:marLeft w:val="0"/>
          <w:marRight w:val="0"/>
          <w:marTop w:val="0"/>
          <w:marBottom w:val="0"/>
          <w:divBdr>
            <w:top w:val="none" w:sz="0" w:space="0" w:color="auto"/>
            <w:left w:val="none" w:sz="0" w:space="0" w:color="auto"/>
            <w:bottom w:val="none" w:sz="0" w:space="0" w:color="auto"/>
            <w:right w:val="none" w:sz="0" w:space="0" w:color="auto"/>
          </w:divBdr>
        </w:div>
        <w:div w:id="1958759525">
          <w:marLeft w:val="0"/>
          <w:marRight w:val="0"/>
          <w:marTop w:val="0"/>
          <w:marBottom w:val="0"/>
          <w:divBdr>
            <w:top w:val="none" w:sz="0" w:space="0" w:color="auto"/>
            <w:left w:val="none" w:sz="0" w:space="0" w:color="auto"/>
            <w:bottom w:val="none" w:sz="0" w:space="0" w:color="auto"/>
            <w:right w:val="none" w:sz="0" w:space="0" w:color="auto"/>
          </w:divBdr>
        </w:div>
        <w:div w:id="1714383177">
          <w:marLeft w:val="0"/>
          <w:marRight w:val="0"/>
          <w:marTop w:val="0"/>
          <w:marBottom w:val="0"/>
          <w:divBdr>
            <w:top w:val="none" w:sz="0" w:space="0" w:color="auto"/>
            <w:left w:val="none" w:sz="0" w:space="0" w:color="auto"/>
            <w:bottom w:val="none" w:sz="0" w:space="0" w:color="auto"/>
            <w:right w:val="none" w:sz="0" w:space="0" w:color="auto"/>
          </w:divBdr>
        </w:div>
        <w:div w:id="1089038710">
          <w:marLeft w:val="0"/>
          <w:marRight w:val="0"/>
          <w:marTop w:val="0"/>
          <w:marBottom w:val="0"/>
          <w:divBdr>
            <w:top w:val="none" w:sz="0" w:space="0" w:color="auto"/>
            <w:left w:val="none" w:sz="0" w:space="0" w:color="auto"/>
            <w:bottom w:val="none" w:sz="0" w:space="0" w:color="auto"/>
            <w:right w:val="none" w:sz="0" w:space="0" w:color="auto"/>
          </w:divBdr>
        </w:div>
        <w:div w:id="2128116554">
          <w:marLeft w:val="0"/>
          <w:marRight w:val="0"/>
          <w:marTop w:val="0"/>
          <w:marBottom w:val="0"/>
          <w:divBdr>
            <w:top w:val="none" w:sz="0" w:space="0" w:color="auto"/>
            <w:left w:val="none" w:sz="0" w:space="0" w:color="auto"/>
            <w:bottom w:val="none" w:sz="0" w:space="0" w:color="auto"/>
            <w:right w:val="none" w:sz="0" w:space="0" w:color="auto"/>
          </w:divBdr>
        </w:div>
        <w:div w:id="1652522727">
          <w:marLeft w:val="0"/>
          <w:marRight w:val="0"/>
          <w:marTop w:val="0"/>
          <w:marBottom w:val="0"/>
          <w:divBdr>
            <w:top w:val="none" w:sz="0" w:space="0" w:color="auto"/>
            <w:left w:val="none" w:sz="0" w:space="0" w:color="auto"/>
            <w:bottom w:val="none" w:sz="0" w:space="0" w:color="auto"/>
            <w:right w:val="none" w:sz="0" w:space="0" w:color="auto"/>
          </w:divBdr>
        </w:div>
        <w:div w:id="2135559106">
          <w:marLeft w:val="0"/>
          <w:marRight w:val="0"/>
          <w:marTop w:val="0"/>
          <w:marBottom w:val="0"/>
          <w:divBdr>
            <w:top w:val="none" w:sz="0" w:space="0" w:color="auto"/>
            <w:left w:val="none" w:sz="0" w:space="0" w:color="auto"/>
            <w:bottom w:val="none" w:sz="0" w:space="0" w:color="auto"/>
            <w:right w:val="none" w:sz="0" w:space="0" w:color="auto"/>
          </w:divBdr>
        </w:div>
        <w:div w:id="418605421">
          <w:marLeft w:val="0"/>
          <w:marRight w:val="0"/>
          <w:marTop w:val="0"/>
          <w:marBottom w:val="0"/>
          <w:divBdr>
            <w:top w:val="none" w:sz="0" w:space="0" w:color="auto"/>
            <w:left w:val="none" w:sz="0" w:space="0" w:color="auto"/>
            <w:bottom w:val="none" w:sz="0" w:space="0" w:color="auto"/>
            <w:right w:val="none" w:sz="0" w:space="0" w:color="auto"/>
          </w:divBdr>
        </w:div>
        <w:div w:id="889221573">
          <w:marLeft w:val="0"/>
          <w:marRight w:val="0"/>
          <w:marTop w:val="0"/>
          <w:marBottom w:val="0"/>
          <w:divBdr>
            <w:top w:val="none" w:sz="0" w:space="0" w:color="auto"/>
            <w:left w:val="none" w:sz="0" w:space="0" w:color="auto"/>
            <w:bottom w:val="none" w:sz="0" w:space="0" w:color="auto"/>
            <w:right w:val="none" w:sz="0" w:space="0" w:color="auto"/>
          </w:divBdr>
        </w:div>
        <w:div w:id="795757433">
          <w:marLeft w:val="0"/>
          <w:marRight w:val="0"/>
          <w:marTop w:val="0"/>
          <w:marBottom w:val="0"/>
          <w:divBdr>
            <w:top w:val="none" w:sz="0" w:space="0" w:color="auto"/>
            <w:left w:val="none" w:sz="0" w:space="0" w:color="auto"/>
            <w:bottom w:val="none" w:sz="0" w:space="0" w:color="auto"/>
            <w:right w:val="none" w:sz="0" w:space="0" w:color="auto"/>
          </w:divBdr>
        </w:div>
        <w:div w:id="91247594">
          <w:marLeft w:val="0"/>
          <w:marRight w:val="0"/>
          <w:marTop w:val="0"/>
          <w:marBottom w:val="0"/>
          <w:divBdr>
            <w:top w:val="none" w:sz="0" w:space="0" w:color="auto"/>
            <w:left w:val="none" w:sz="0" w:space="0" w:color="auto"/>
            <w:bottom w:val="none" w:sz="0" w:space="0" w:color="auto"/>
            <w:right w:val="none" w:sz="0" w:space="0" w:color="auto"/>
          </w:divBdr>
        </w:div>
        <w:div w:id="1253511824">
          <w:marLeft w:val="0"/>
          <w:marRight w:val="0"/>
          <w:marTop w:val="0"/>
          <w:marBottom w:val="0"/>
          <w:divBdr>
            <w:top w:val="none" w:sz="0" w:space="0" w:color="auto"/>
            <w:left w:val="none" w:sz="0" w:space="0" w:color="auto"/>
            <w:bottom w:val="none" w:sz="0" w:space="0" w:color="auto"/>
            <w:right w:val="none" w:sz="0" w:space="0" w:color="auto"/>
          </w:divBdr>
        </w:div>
        <w:div w:id="555553064">
          <w:marLeft w:val="0"/>
          <w:marRight w:val="0"/>
          <w:marTop w:val="0"/>
          <w:marBottom w:val="0"/>
          <w:divBdr>
            <w:top w:val="none" w:sz="0" w:space="0" w:color="auto"/>
            <w:left w:val="none" w:sz="0" w:space="0" w:color="auto"/>
            <w:bottom w:val="none" w:sz="0" w:space="0" w:color="auto"/>
            <w:right w:val="none" w:sz="0" w:space="0" w:color="auto"/>
          </w:divBdr>
        </w:div>
        <w:div w:id="1024139623">
          <w:marLeft w:val="0"/>
          <w:marRight w:val="0"/>
          <w:marTop w:val="0"/>
          <w:marBottom w:val="0"/>
          <w:divBdr>
            <w:top w:val="none" w:sz="0" w:space="0" w:color="auto"/>
            <w:left w:val="none" w:sz="0" w:space="0" w:color="auto"/>
            <w:bottom w:val="none" w:sz="0" w:space="0" w:color="auto"/>
            <w:right w:val="none" w:sz="0" w:space="0" w:color="auto"/>
          </w:divBdr>
        </w:div>
        <w:div w:id="1872450257">
          <w:marLeft w:val="0"/>
          <w:marRight w:val="0"/>
          <w:marTop w:val="0"/>
          <w:marBottom w:val="0"/>
          <w:divBdr>
            <w:top w:val="none" w:sz="0" w:space="0" w:color="auto"/>
            <w:left w:val="none" w:sz="0" w:space="0" w:color="auto"/>
            <w:bottom w:val="none" w:sz="0" w:space="0" w:color="auto"/>
            <w:right w:val="none" w:sz="0" w:space="0" w:color="auto"/>
          </w:divBdr>
        </w:div>
        <w:div w:id="879247461">
          <w:marLeft w:val="0"/>
          <w:marRight w:val="0"/>
          <w:marTop w:val="0"/>
          <w:marBottom w:val="0"/>
          <w:divBdr>
            <w:top w:val="none" w:sz="0" w:space="0" w:color="auto"/>
            <w:left w:val="none" w:sz="0" w:space="0" w:color="auto"/>
            <w:bottom w:val="none" w:sz="0" w:space="0" w:color="auto"/>
            <w:right w:val="none" w:sz="0" w:space="0" w:color="auto"/>
          </w:divBdr>
        </w:div>
        <w:div w:id="31539979">
          <w:marLeft w:val="0"/>
          <w:marRight w:val="0"/>
          <w:marTop w:val="0"/>
          <w:marBottom w:val="0"/>
          <w:divBdr>
            <w:top w:val="none" w:sz="0" w:space="0" w:color="auto"/>
            <w:left w:val="none" w:sz="0" w:space="0" w:color="auto"/>
            <w:bottom w:val="none" w:sz="0" w:space="0" w:color="auto"/>
            <w:right w:val="none" w:sz="0" w:space="0" w:color="auto"/>
          </w:divBdr>
        </w:div>
        <w:div w:id="672145244">
          <w:marLeft w:val="0"/>
          <w:marRight w:val="0"/>
          <w:marTop w:val="0"/>
          <w:marBottom w:val="0"/>
          <w:divBdr>
            <w:top w:val="none" w:sz="0" w:space="0" w:color="auto"/>
            <w:left w:val="none" w:sz="0" w:space="0" w:color="auto"/>
            <w:bottom w:val="none" w:sz="0" w:space="0" w:color="auto"/>
            <w:right w:val="none" w:sz="0" w:space="0" w:color="auto"/>
          </w:divBdr>
        </w:div>
        <w:div w:id="250310784">
          <w:marLeft w:val="0"/>
          <w:marRight w:val="0"/>
          <w:marTop w:val="0"/>
          <w:marBottom w:val="0"/>
          <w:divBdr>
            <w:top w:val="none" w:sz="0" w:space="0" w:color="auto"/>
            <w:left w:val="none" w:sz="0" w:space="0" w:color="auto"/>
            <w:bottom w:val="none" w:sz="0" w:space="0" w:color="auto"/>
            <w:right w:val="none" w:sz="0" w:space="0" w:color="auto"/>
          </w:divBdr>
        </w:div>
        <w:div w:id="2026979316">
          <w:marLeft w:val="0"/>
          <w:marRight w:val="0"/>
          <w:marTop w:val="0"/>
          <w:marBottom w:val="0"/>
          <w:divBdr>
            <w:top w:val="none" w:sz="0" w:space="0" w:color="auto"/>
            <w:left w:val="none" w:sz="0" w:space="0" w:color="auto"/>
            <w:bottom w:val="none" w:sz="0" w:space="0" w:color="auto"/>
            <w:right w:val="none" w:sz="0" w:space="0" w:color="auto"/>
          </w:divBdr>
        </w:div>
        <w:div w:id="453408220">
          <w:marLeft w:val="0"/>
          <w:marRight w:val="0"/>
          <w:marTop w:val="0"/>
          <w:marBottom w:val="0"/>
          <w:divBdr>
            <w:top w:val="none" w:sz="0" w:space="0" w:color="auto"/>
            <w:left w:val="none" w:sz="0" w:space="0" w:color="auto"/>
            <w:bottom w:val="none" w:sz="0" w:space="0" w:color="auto"/>
            <w:right w:val="none" w:sz="0" w:space="0" w:color="auto"/>
          </w:divBdr>
        </w:div>
        <w:div w:id="626393170">
          <w:marLeft w:val="0"/>
          <w:marRight w:val="0"/>
          <w:marTop w:val="0"/>
          <w:marBottom w:val="0"/>
          <w:divBdr>
            <w:top w:val="none" w:sz="0" w:space="0" w:color="auto"/>
            <w:left w:val="none" w:sz="0" w:space="0" w:color="auto"/>
            <w:bottom w:val="none" w:sz="0" w:space="0" w:color="auto"/>
            <w:right w:val="none" w:sz="0" w:space="0" w:color="auto"/>
          </w:divBdr>
        </w:div>
        <w:div w:id="1079063524">
          <w:marLeft w:val="0"/>
          <w:marRight w:val="0"/>
          <w:marTop w:val="0"/>
          <w:marBottom w:val="0"/>
          <w:divBdr>
            <w:top w:val="none" w:sz="0" w:space="0" w:color="auto"/>
            <w:left w:val="none" w:sz="0" w:space="0" w:color="auto"/>
            <w:bottom w:val="none" w:sz="0" w:space="0" w:color="auto"/>
            <w:right w:val="none" w:sz="0" w:space="0" w:color="auto"/>
          </w:divBdr>
        </w:div>
        <w:div w:id="1058741797">
          <w:marLeft w:val="0"/>
          <w:marRight w:val="0"/>
          <w:marTop w:val="0"/>
          <w:marBottom w:val="0"/>
          <w:divBdr>
            <w:top w:val="none" w:sz="0" w:space="0" w:color="auto"/>
            <w:left w:val="none" w:sz="0" w:space="0" w:color="auto"/>
            <w:bottom w:val="none" w:sz="0" w:space="0" w:color="auto"/>
            <w:right w:val="none" w:sz="0" w:space="0" w:color="auto"/>
          </w:divBdr>
        </w:div>
        <w:div w:id="6713375">
          <w:marLeft w:val="0"/>
          <w:marRight w:val="0"/>
          <w:marTop w:val="0"/>
          <w:marBottom w:val="0"/>
          <w:divBdr>
            <w:top w:val="none" w:sz="0" w:space="0" w:color="auto"/>
            <w:left w:val="none" w:sz="0" w:space="0" w:color="auto"/>
            <w:bottom w:val="none" w:sz="0" w:space="0" w:color="auto"/>
            <w:right w:val="none" w:sz="0" w:space="0" w:color="auto"/>
          </w:divBdr>
        </w:div>
        <w:div w:id="141430032">
          <w:marLeft w:val="0"/>
          <w:marRight w:val="0"/>
          <w:marTop w:val="0"/>
          <w:marBottom w:val="0"/>
          <w:divBdr>
            <w:top w:val="none" w:sz="0" w:space="0" w:color="auto"/>
            <w:left w:val="none" w:sz="0" w:space="0" w:color="auto"/>
            <w:bottom w:val="none" w:sz="0" w:space="0" w:color="auto"/>
            <w:right w:val="none" w:sz="0" w:space="0" w:color="auto"/>
          </w:divBdr>
        </w:div>
        <w:div w:id="563300287">
          <w:marLeft w:val="0"/>
          <w:marRight w:val="0"/>
          <w:marTop w:val="0"/>
          <w:marBottom w:val="0"/>
          <w:divBdr>
            <w:top w:val="none" w:sz="0" w:space="0" w:color="auto"/>
            <w:left w:val="none" w:sz="0" w:space="0" w:color="auto"/>
            <w:bottom w:val="none" w:sz="0" w:space="0" w:color="auto"/>
            <w:right w:val="none" w:sz="0" w:space="0" w:color="auto"/>
          </w:divBdr>
        </w:div>
        <w:div w:id="357586470">
          <w:marLeft w:val="0"/>
          <w:marRight w:val="0"/>
          <w:marTop w:val="0"/>
          <w:marBottom w:val="0"/>
          <w:divBdr>
            <w:top w:val="none" w:sz="0" w:space="0" w:color="auto"/>
            <w:left w:val="none" w:sz="0" w:space="0" w:color="auto"/>
            <w:bottom w:val="none" w:sz="0" w:space="0" w:color="auto"/>
            <w:right w:val="none" w:sz="0" w:space="0" w:color="auto"/>
          </w:divBdr>
        </w:div>
        <w:div w:id="173497407">
          <w:marLeft w:val="0"/>
          <w:marRight w:val="0"/>
          <w:marTop w:val="0"/>
          <w:marBottom w:val="0"/>
          <w:divBdr>
            <w:top w:val="none" w:sz="0" w:space="0" w:color="auto"/>
            <w:left w:val="none" w:sz="0" w:space="0" w:color="auto"/>
            <w:bottom w:val="none" w:sz="0" w:space="0" w:color="auto"/>
            <w:right w:val="none" w:sz="0" w:space="0" w:color="auto"/>
          </w:divBdr>
        </w:div>
        <w:div w:id="88622834">
          <w:marLeft w:val="0"/>
          <w:marRight w:val="0"/>
          <w:marTop w:val="0"/>
          <w:marBottom w:val="0"/>
          <w:divBdr>
            <w:top w:val="none" w:sz="0" w:space="0" w:color="auto"/>
            <w:left w:val="none" w:sz="0" w:space="0" w:color="auto"/>
            <w:bottom w:val="none" w:sz="0" w:space="0" w:color="auto"/>
            <w:right w:val="none" w:sz="0" w:space="0" w:color="auto"/>
          </w:divBdr>
        </w:div>
        <w:div w:id="1603150953">
          <w:marLeft w:val="0"/>
          <w:marRight w:val="0"/>
          <w:marTop w:val="0"/>
          <w:marBottom w:val="0"/>
          <w:divBdr>
            <w:top w:val="none" w:sz="0" w:space="0" w:color="auto"/>
            <w:left w:val="none" w:sz="0" w:space="0" w:color="auto"/>
            <w:bottom w:val="none" w:sz="0" w:space="0" w:color="auto"/>
            <w:right w:val="none" w:sz="0" w:space="0" w:color="auto"/>
          </w:divBdr>
        </w:div>
        <w:div w:id="1896157772">
          <w:marLeft w:val="0"/>
          <w:marRight w:val="0"/>
          <w:marTop w:val="0"/>
          <w:marBottom w:val="0"/>
          <w:divBdr>
            <w:top w:val="none" w:sz="0" w:space="0" w:color="auto"/>
            <w:left w:val="none" w:sz="0" w:space="0" w:color="auto"/>
            <w:bottom w:val="none" w:sz="0" w:space="0" w:color="auto"/>
            <w:right w:val="none" w:sz="0" w:space="0" w:color="auto"/>
          </w:divBdr>
        </w:div>
        <w:div w:id="1887253527">
          <w:marLeft w:val="0"/>
          <w:marRight w:val="0"/>
          <w:marTop w:val="0"/>
          <w:marBottom w:val="0"/>
          <w:divBdr>
            <w:top w:val="none" w:sz="0" w:space="0" w:color="auto"/>
            <w:left w:val="none" w:sz="0" w:space="0" w:color="auto"/>
            <w:bottom w:val="none" w:sz="0" w:space="0" w:color="auto"/>
            <w:right w:val="none" w:sz="0" w:space="0" w:color="auto"/>
          </w:divBdr>
        </w:div>
        <w:div w:id="1753964354">
          <w:marLeft w:val="0"/>
          <w:marRight w:val="0"/>
          <w:marTop w:val="0"/>
          <w:marBottom w:val="0"/>
          <w:divBdr>
            <w:top w:val="none" w:sz="0" w:space="0" w:color="auto"/>
            <w:left w:val="none" w:sz="0" w:space="0" w:color="auto"/>
            <w:bottom w:val="none" w:sz="0" w:space="0" w:color="auto"/>
            <w:right w:val="none" w:sz="0" w:space="0" w:color="auto"/>
          </w:divBdr>
        </w:div>
        <w:div w:id="426341513">
          <w:marLeft w:val="0"/>
          <w:marRight w:val="0"/>
          <w:marTop w:val="0"/>
          <w:marBottom w:val="0"/>
          <w:divBdr>
            <w:top w:val="none" w:sz="0" w:space="0" w:color="auto"/>
            <w:left w:val="none" w:sz="0" w:space="0" w:color="auto"/>
            <w:bottom w:val="none" w:sz="0" w:space="0" w:color="auto"/>
            <w:right w:val="none" w:sz="0" w:space="0" w:color="auto"/>
          </w:divBdr>
        </w:div>
        <w:div w:id="1625502198">
          <w:marLeft w:val="0"/>
          <w:marRight w:val="0"/>
          <w:marTop w:val="0"/>
          <w:marBottom w:val="0"/>
          <w:divBdr>
            <w:top w:val="none" w:sz="0" w:space="0" w:color="auto"/>
            <w:left w:val="none" w:sz="0" w:space="0" w:color="auto"/>
            <w:bottom w:val="none" w:sz="0" w:space="0" w:color="auto"/>
            <w:right w:val="none" w:sz="0" w:space="0" w:color="auto"/>
          </w:divBdr>
        </w:div>
        <w:div w:id="1021009602">
          <w:marLeft w:val="0"/>
          <w:marRight w:val="0"/>
          <w:marTop w:val="0"/>
          <w:marBottom w:val="0"/>
          <w:divBdr>
            <w:top w:val="none" w:sz="0" w:space="0" w:color="auto"/>
            <w:left w:val="none" w:sz="0" w:space="0" w:color="auto"/>
            <w:bottom w:val="none" w:sz="0" w:space="0" w:color="auto"/>
            <w:right w:val="none" w:sz="0" w:space="0" w:color="auto"/>
          </w:divBdr>
        </w:div>
        <w:div w:id="1660841829">
          <w:marLeft w:val="0"/>
          <w:marRight w:val="0"/>
          <w:marTop w:val="0"/>
          <w:marBottom w:val="0"/>
          <w:divBdr>
            <w:top w:val="none" w:sz="0" w:space="0" w:color="auto"/>
            <w:left w:val="none" w:sz="0" w:space="0" w:color="auto"/>
            <w:bottom w:val="none" w:sz="0" w:space="0" w:color="auto"/>
            <w:right w:val="none" w:sz="0" w:space="0" w:color="auto"/>
          </w:divBdr>
        </w:div>
        <w:div w:id="525143535">
          <w:marLeft w:val="0"/>
          <w:marRight w:val="0"/>
          <w:marTop w:val="0"/>
          <w:marBottom w:val="0"/>
          <w:divBdr>
            <w:top w:val="none" w:sz="0" w:space="0" w:color="auto"/>
            <w:left w:val="none" w:sz="0" w:space="0" w:color="auto"/>
            <w:bottom w:val="none" w:sz="0" w:space="0" w:color="auto"/>
            <w:right w:val="none" w:sz="0" w:space="0" w:color="auto"/>
          </w:divBdr>
        </w:div>
        <w:div w:id="456265499">
          <w:marLeft w:val="0"/>
          <w:marRight w:val="0"/>
          <w:marTop w:val="0"/>
          <w:marBottom w:val="0"/>
          <w:divBdr>
            <w:top w:val="none" w:sz="0" w:space="0" w:color="auto"/>
            <w:left w:val="none" w:sz="0" w:space="0" w:color="auto"/>
            <w:bottom w:val="none" w:sz="0" w:space="0" w:color="auto"/>
            <w:right w:val="none" w:sz="0" w:space="0" w:color="auto"/>
          </w:divBdr>
        </w:div>
        <w:div w:id="2101560246">
          <w:marLeft w:val="0"/>
          <w:marRight w:val="0"/>
          <w:marTop w:val="0"/>
          <w:marBottom w:val="0"/>
          <w:divBdr>
            <w:top w:val="none" w:sz="0" w:space="0" w:color="auto"/>
            <w:left w:val="none" w:sz="0" w:space="0" w:color="auto"/>
            <w:bottom w:val="none" w:sz="0" w:space="0" w:color="auto"/>
            <w:right w:val="none" w:sz="0" w:space="0" w:color="auto"/>
          </w:divBdr>
        </w:div>
        <w:div w:id="1167944099">
          <w:marLeft w:val="0"/>
          <w:marRight w:val="0"/>
          <w:marTop w:val="0"/>
          <w:marBottom w:val="0"/>
          <w:divBdr>
            <w:top w:val="none" w:sz="0" w:space="0" w:color="auto"/>
            <w:left w:val="none" w:sz="0" w:space="0" w:color="auto"/>
            <w:bottom w:val="none" w:sz="0" w:space="0" w:color="auto"/>
            <w:right w:val="none" w:sz="0" w:space="0" w:color="auto"/>
          </w:divBdr>
        </w:div>
        <w:div w:id="780488441">
          <w:marLeft w:val="0"/>
          <w:marRight w:val="0"/>
          <w:marTop w:val="0"/>
          <w:marBottom w:val="0"/>
          <w:divBdr>
            <w:top w:val="none" w:sz="0" w:space="0" w:color="auto"/>
            <w:left w:val="none" w:sz="0" w:space="0" w:color="auto"/>
            <w:bottom w:val="none" w:sz="0" w:space="0" w:color="auto"/>
            <w:right w:val="none" w:sz="0" w:space="0" w:color="auto"/>
          </w:divBdr>
        </w:div>
        <w:div w:id="1334719125">
          <w:marLeft w:val="0"/>
          <w:marRight w:val="0"/>
          <w:marTop w:val="0"/>
          <w:marBottom w:val="0"/>
          <w:divBdr>
            <w:top w:val="none" w:sz="0" w:space="0" w:color="auto"/>
            <w:left w:val="none" w:sz="0" w:space="0" w:color="auto"/>
            <w:bottom w:val="none" w:sz="0" w:space="0" w:color="auto"/>
            <w:right w:val="none" w:sz="0" w:space="0" w:color="auto"/>
          </w:divBdr>
        </w:div>
        <w:div w:id="346105979">
          <w:marLeft w:val="0"/>
          <w:marRight w:val="0"/>
          <w:marTop w:val="0"/>
          <w:marBottom w:val="0"/>
          <w:divBdr>
            <w:top w:val="none" w:sz="0" w:space="0" w:color="auto"/>
            <w:left w:val="none" w:sz="0" w:space="0" w:color="auto"/>
            <w:bottom w:val="none" w:sz="0" w:space="0" w:color="auto"/>
            <w:right w:val="none" w:sz="0" w:space="0" w:color="auto"/>
          </w:divBdr>
        </w:div>
        <w:div w:id="11423436">
          <w:marLeft w:val="0"/>
          <w:marRight w:val="0"/>
          <w:marTop w:val="0"/>
          <w:marBottom w:val="0"/>
          <w:divBdr>
            <w:top w:val="none" w:sz="0" w:space="0" w:color="auto"/>
            <w:left w:val="none" w:sz="0" w:space="0" w:color="auto"/>
            <w:bottom w:val="none" w:sz="0" w:space="0" w:color="auto"/>
            <w:right w:val="none" w:sz="0" w:space="0" w:color="auto"/>
          </w:divBdr>
        </w:div>
        <w:div w:id="435642310">
          <w:marLeft w:val="0"/>
          <w:marRight w:val="0"/>
          <w:marTop w:val="0"/>
          <w:marBottom w:val="0"/>
          <w:divBdr>
            <w:top w:val="none" w:sz="0" w:space="0" w:color="auto"/>
            <w:left w:val="none" w:sz="0" w:space="0" w:color="auto"/>
            <w:bottom w:val="none" w:sz="0" w:space="0" w:color="auto"/>
            <w:right w:val="none" w:sz="0" w:space="0" w:color="auto"/>
          </w:divBdr>
        </w:div>
        <w:div w:id="1123884142">
          <w:marLeft w:val="0"/>
          <w:marRight w:val="0"/>
          <w:marTop w:val="0"/>
          <w:marBottom w:val="0"/>
          <w:divBdr>
            <w:top w:val="none" w:sz="0" w:space="0" w:color="auto"/>
            <w:left w:val="none" w:sz="0" w:space="0" w:color="auto"/>
            <w:bottom w:val="none" w:sz="0" w:space="0" w:color="auto"/>
            <w:right w:val="none" w:sz="0" w:space="0" w:color="auto"/>
          </w:divBdr>
        </w:div>
        <w:div w:id="766265965">
          <w:marLeft w:val="0"/>
          <w:marRight w:val="0"/>
          <w:marTop w:val="0"/>
          <w:marBottom w:val="0"/>
          <w:divBdr>
            <w:top w:val="none" w:sz="0" w:space="0" w:color="auto"/>
            <w:left w:val="none" w:sz="0" w:space="0" w:color="auto"/>
            <w:bottom w:val="none" w:sz="0" w:space="0" w:color="auto"/>
            <w:right w:val="none" w:sz="0" w:space="0" w:color="auto"/>
          </w:divBdr>
        </w:div>
        <w:div w:id="1634555854">
          <w:marLeft w:val="0"/>
          <w:marRight w:val="0"/>
          <w:marTop w:val="0"/>
          <w:marBottom w:val="0"/>
          <w:divBdr>
            <w:top w:val="none" w:sz="0" w:space="0" w:color="auto"/>
            <w:left w:val="none" w:sz="0" w:space="0" w:color="auto"/>
            <w:bottom w:val="none" w:sz="0" w:space="0" w:color="auto"/>
            <w:right w:val="none" w:sz="0" w:space="0" w:color="auto"/>
          </w:divBdr>
        </w:div>
        <w:div w:id="608397455">
          <w:marLeft w:val="0"/>
          <w:marRight w:val="0"/>
          <w:marTop w:val="0"/>
          <w:marBottom w:val="0"/>
          <w:divBdr>
            <w:top w:val="none" w:sz="0" w:space="0" w:color="auto"/>
            <w:left w:val="none" w:sz="0" w:space="0" w:color="auto"/>
            <w:bottom w:val="none" w:sz="0" w:space="0" w:color="auto"/>
            <w:right w:val="none" w:sz="0" w:space="0" w:color="auto"/>
          </w:divBdr>
        </w:div>
        <w:div w:id="1261185758">
          <w:marLeft w:val="0"/>
          <w:marRight w:val="0"/>
          <w:marTop w:val="0"/>
          <w:marBottom w:val="0"/>
          <w:divBdr>
            <w:top w:val="none" w:sz="0" w:space="0" w:color="auto"/>
            <w:left w:val="none" w:sz="0" w:space="0" w:color="auto"/>
            <w:bottom w:val="none" w:sz="0" w:space="0" w:color="auto"/>
            <w:right w:val="none" w:sz="0" w:space="0" w:color="auto"/>
          </w:divBdr>
        </w:div>
        <w:div w:id="479082595">
          <w:marLeft w:val="0"/>
          <w:marRight w:val="0"/>
          <w:marTop w:val="0"/>
          <w:marBottom w:val="0"/>
          <w:divBdr>
            <w:top w:val="none" w:sz="0" w:space="0" w:color="auto"/>
            <w:left w:val="none" w:sz="0" w:space="0" w:color="auto"/>
            <w:bottom w:val="none" w:sz="0" w:space="0" w:color="auto"/>
            <w:right w:val="none" w:sz="0" w:space="0" w:color="auto"/>
          </w:divBdr>
        </w:div>
        <w:div w:id="1382827084">
          <w:marLeft w:val="0"/>
          <w:marRight w:val="0"/>
          <w:marTop w:val="0"/>
          <w:marBottom w:val="0"/>
          <w:divBdr>
            <w:top w:val="none" w:sz="0" w:space="0" w:color="auto"/>
            <w:left w:val="none" w:sz="0" w:space="0" w:color="auto"/>
            <w:bottom w:val="none" w:sz="0" w:space="0" w:color="auto"/>
            <w:right w:val="none" w:sz="0" w:space="0" w:color="auto"/>
          </w:divBdr>
        </w:div>
        <w:div w:id="1095130041">
          <w:marLeft w:val="0"/>
          <w:marRight w:val="0"/>
          <w:marTop w:val="0"/>
          <w:marBottom w:val="0"/>
          <w:divBdr>
            <w:top w:val="none" w:sz="0" w:space="0" w:color="auto"/>
            <w:left w:val="none" w:sz="0" w:space="0" w:color="auto"/>
            <w:bottom w:val="none" w:sz="0" w:space="0" w:color="auto"/>
            <w:right w:val="none" w:sz="0" w:space="0" w:color="auto"/>
          </w:divBdr>
        </w:div>
        <w:div w:id="1548643916">
          <w:marLeft w:val="0"/>
          <w:marRight w:val="0"/>
          <w:marTop w:val="0"/>
          <w:marBottom w:val="0"/>
          <w:divBdr>
            <w:top w:val="none" w:sz="0" w:space="0" w:color="auto"/>
            <w:left w:val="none" w:sz="0" w:space="0" w:color="auto"/>
            <w:bottom w:val="none" w:sz="0" w:space="0" w:color="auto"/>
            <w:right w:val="none" w:sz="0" w:space="0" w:color="auto"/>
          </w:divBdr>
        </w:div>
        <w:div w:id="1982340391">
          <w:marLeft w:val="0"/>
          <w:marRight w:val="0"/>
          <w:marTop w:val="0"/>
          <w:marBottom w:val="0"/>
          <w:divBdr>
            <w:top w:val="none" w:sz="0" w:space="0" w:color="auto"/>
            <w:left w:val="none" w:sz="0" w:space="0" w:color="auto"/>
            <w:bottom w:val="none" w:sz="0" w:space="0" w:color="auto"/>
            <w:right w:val="none" w:sz="0" w:space="0" w:color="auto"/>
          </w:divBdr>
        </w:div>
        <w:div w:id="1595816862">
          <w:marLeft w:val="0"/>
          <w:marRight w:val="0"/>
          <w:marTop w:val="0"/>
          <w:marBottom w:val="0"/>
          <w:divBdr>
            <w:top w:val="none" w:sz="0" w:space="0" w:color="auto"/>
            <w:left w:val="none" w:sz="0" w:space="0" w:color="auto"/>
            <w:bottom w:val="none" w:sz="0" w:space="0" w:color="auto"/>
            <w:right w:val="none" w:sz="0" w:space="0" w:color="auto"/>
          </w:divBdr>
        </w:div>
        <w:div w:id="864751232">
          <w:marLeft w:val="0"/>
          <w:marRight w:val="0"/>
          <w:marTop w:val="0"/>
          <w:marBottom w:val="0"/>
          <w:divBdr>
            <w:top w:val="none" w:sz="0" w:space="0" w:color="auto"/>
            <w:left w:val="none" w:sz="0" w:space="0" w:color="auto"/>
            <w:bottom w:val="none" w:sz="0" w:space="0" w:color="auto"/>
            <w:right w:val="none" w:sz="0" w:space="0" w:color="auto"/>
          </w:divBdr>
        </w:div>
        <w:div w:id="1140003595">
          <w:marLeft w:val="0"/>
          <w:marRight w:val="0"/>
          <w:marTop w:val="0"/>
          <w:marBottom w:val="0"/>
          <w:divBdr>
            <w:top w:val="none" w:sz="0" w:space="0" w:color="auto"/>
            <w:left w:val="none" w:sz="0" w:space="0" w:color="auto"/>
            <w:bottom w:val="none" w:sz="0" w:space="0" w:color="auto"/>
            <w:right w:val="none" w:sz="0" w:space="0" w:color="auto"/>
          </w:divBdr>
        </w:div>
        <w:div w:id="372075406">
          <w:marLeft w:val="0"/>
          <w:marRight w:val="0"/>
          <w:marTop w:val="0"/>
          <w:marBottom w:val="0"/>
          <w:divBdr>
            <w:top w:val="none" w:sz="0" w:space="0" w:color="auto"/>
            <w:left w:val="none" w:sz="0" w:space="0" w:color="auto"/>
            <w:bottom w:val="none" w:sz="0" w:space="0" w:color="auto"/>
            <w:right w:val="none" w:sz="0" w:space="0" w:color="auto"/>
          </w:divBdr>
        </w:div>
        <w:div w:id="1348672364">
          <w:marLeft w:val="0"/>
          <w:marRight w:val="0"/>
          <w:marTop w:val="0"/>
          <w:marBottom w:val="0"/>
          <w:divBdr>
            <w:top w:val="none" w:sz="0" w:space="0" w:color="auto"/>
            <w:left w:val="none" w:sz="0" w:space="0" w:color="auto"/>
            <w:bottom w:val="none" w:sz="0" w:space="0" w:color="auto"/>
            <w:right w:val="none" w:sz="0" w:space="0" w:color="auto"/>
          </w:divBdr>
        </w:div>
        <w:div w:id="467237174">
          <w:marLeft w:val="0"/>
          <w:marRight w:val="0"/>
          <w:marTop w:val="0"/>
          <w:marBottom w:val="0"/>
          <w:divBdr>
            <w:top w:val="none" w:sz="0" w:space="0" w:color="auto"/>
            <w:left w:val="none" w:sz="0" w:space="0" w:color="auto"/>
            <w:bottom w:val="none" w:sz="0" w:space="0" w:color="auto"/>
            <w:right w:val="none" w:sz="0" w:space="0" w:color="auto"/>
          </w:divBdr>
        </w:div>
        <w:div w:id="678511572">
          <w:marLeft w:val="0"/>
          <w:marRight w:val="0"/>
          <w:marTop w:val="0"/>
          <w:marBottom w:val="0"/>
          <w:divBdr>
            <w:top w:val="none" w:sz="0" w:space="0" w:color="auto"/>
            <w:left w:val="none" w:sz="0" w:space="0" w:color="auto"/>
            <w:bottom w:val="none" w:sz="0" w:space="0" w:color="auto"/>
            <w:right w:val="none" w:sz="0" w:space="0" w:color="auto"/>
          </w:divBdr>
        </w:div>
        <w:div w:id="1247880674">
          <w:marLeft w:val="0"/>
          <w:marRight w:val="0"/>
          <w:marTop w:val="0"/>
          <w:marBottom w:val="0"/>
          <w:divBdr>
            <w:top w:val="none" w:sz="0" w:space="0" w:color="auto"/>
            <w:left w:val="none" w:sz="0" w:space="0" w:color="auto"/>
            <w:bottom w:val="none" w:sz="0" w:space="0" w:color="auto"/>
            <w:right w:val="none" w:sz="0" w:space="0" w:color="auto"/>
          </w:divBdr>
        </w:div>
        <w:div w:id="1456293526">
          <w:marLeft w:val="0"/>
          <w:marRight w:val="0"/>
          <w:marTop w:val="0"/>
          <w:marBottom w:val="0"/>
          <w:divBdr>
            <w:top w:val="none" w:sz="0" w:space="0" w:color="auto"/>
            <w:left w:val="none" w:sz="0" w:space="0" w:color="auto"/>
            <w:bottom w:val="none" w:sz="0" w:space="0" w:color="auto"/>
            <w:right w:val="none" w:sz="0" w:space="0" w:color="auto"/>
          </w:divBdr>
        </w:div>
        <w:div w:id="176121582">
          <w:marLeft w:val="0"/>
          <w:marRight w:val="0"/>
          <w:marTop w:val="0"/>
          <w:marBottom w:val="0"/>
          <w:divBdr>
            <w:top w:val="none" w:sz="0" w:space="0" w:color="auto"/>
            <w:left w:val="none" w:sz="0" w:space="0" w:color="auto"/>
            <w:bottom w:val="none" w:sz="0" w:space="0" w:color="auto"/>
            <w:right w:val="none" w:sz="0" w:space="0" w:color="auto"/>
          </w:divBdr>
        </w:div>
        <w:div w:id="1367676223">
          <w:marLeft w:val="0"/>
          <w:marRight w:val="0"/>
          <w:marTop w:val="0"/>
          <w:marBottom w:val="0"/>
          <w:divBdr>
            <w:top w:val="none" w:sz="0" w:space="0" w:color="auto"/>
            <w:left w:val="none" w:sz="0" w:space="0" w:color="auto"/>
            <w:bottom w:val="none" w:sz="0" w:space="0" w:color="auto"/>
            <w:right w:val="none" w:sz="0" w:space="0" w:color="auto"/>
          </w:divBdr>
        </w:div>
        <w:div w:id="339625373">
          <w:marLeft w:val="0"/>
          <w:marRight w:val="0"/>
          <w:marTop w:val="0"/>
          <w:marBottom w:val="0"/>
          <w:divBdr>
            <w:top w:val="none" w:sz="0" w:space="0" w:color="auto"/>
            <w:left w:val="none" w:sz="0" w:space="0" w:color="auto"/>
            <w:bottom w:val="none" w:sz="0" w:space="0" w:color="auto"/>
            <w:right w:val="none" w:sz="0" w:space="0" w:color="auto"/>
          </w:divBdr>
        </w:div>
        <w:div w:id="676077502">
          <w:marLeft w:val="0"/>
          <w:marRight w:val="0"/>
          <w:marTop w:val="0"/>
          <w:marBottom w:val="0"/>
          <w:divBdr>
            <w:top w:val="none" w:sz="0" w:space="0" w:color="auto"/>
            <w:left w:val="none" w:sz="0" w:space="0" w:color="auto"/>
            <w:bottom w:val="none" w:sz="0" w:space="0" w:color="auto"/>
            <w:right w:val="none" w:sz="0" w:space="0" w:color="auto"/>
          </w:divBdr>
        </w:div>
        <w:div w:id="1498423980">
          <w:marLeft w:val="0"/>
          <w:marRight w:val="0"/>
          <w:marTop w:val="0"/>
          <w:marBottom w:val="0"/>
          <w:divBdr>
            <w:top w:val="none" w:sz="0" w:space="0" w:color="auto"/>
            <w:left w:val="none" w:sz="0" w:space="0" w:color="auto"/>
            <w:bottom w:val="none" w:sz="0" w:space="0" w:color="auto"/>
            <w:right w:val="none" w:sz="0" w:space="0" w:color="auto"/>
          </w:divBdr>
        </w:div>
        <w:div w:id="569540145">
          <w:marLeft w:val="0"/>
          <w:marRight w:val="0"/>
          <w:marTop w:val="0"/>
          <w:marBottom w:val="0"/>
          <w:divBdr>
            <w:top w:val="none" w:sz="0" w:space="0" w:color="auto"/>
            <w:left w:val="none" w:sz="0" w:space="0" w:color="auto"/>
            <w:bottom w:val="none" w:sz="0" w:space="0" w:color="auto"/>
            <w:right w:val="none" w:sz="0" w:space="0" w:color="auto"/>
          </w:divBdr>
        </w:div>
        <w:div w:id="1560819248">
          <w:marLeft w:val="0"/>
          <w:marRight w:val="0"/>
          <w:marTop w:val="0"/>
          <w:marBottom w:val="0"/>
          <w:divBdr>
            <w:top w:val="none" w:sz="0" w:space="0" w:color="auto"/>
            <w:left w:val="none" w:sz="0" w:space="0" w:color="auto"/>
            <w:bottom w:val="none" w:sz="0" w:space="0" w:color="auto"/>
            <w:right w:val="none" w:sz="0" w:space="0" w:color="auto"/>
          </w:divBdr>
        </w:div>
        <w:div w:id="1570387393">
          <w:marLeft w:val="0"/>
          <w:marRight w:val="0"/>
          <w:marTop w:val="0"/>
          <w:marBottom w:val="0"/>
          <w:divBdr>
            <w:top w:val="none" w:sz="0" w:space="0" w:color="auto"/>
            <w:left w:val="none" w:sz="0" w:space="0" w:color="auto"/>
            <w:bottom w:val="none" w:sz="0" w:space="0" w:color="auto"/>
            <w:right w:val="none" w:sz="0" w:space="0" w:color="auto"/>
          </w:divBdr>
        </w:div>
        <w:div w:id="1383089980">
          <w:marLeft w:val="0"/>
          <w:marRight w:val="0"/>
          <w:marTop w:val="0"/>
          <w:marBottom w:val="0"/>
          <w:divBdr>
            <w:top w:val="none" w:sz="0" w:space="0" w:color="auto"/>
            <w:left w:val="none" w:sz="0" w:space="0" w:color="auto"/>
            <w:bottom w:val="none" w:sz="0" w:space="0" w:color="auto"/>
            <w:right w:val="none" w:sz="0" w:space="0" w:color="auto"/>
          </w:divBdr>
        </w:div>
        <w:div w:id="1818716478">
          <w:marLeft w:val="0"/>
          <w:marRight w:val="0"/>
          <w:marTop w:val="0"/>
          <w:marBottom w:val="0"/>
          <w:divBdr>
            <w:top w:val="none" w:sz="0" w:space="0" w:color="auto"/>
            <w:left w:val="none" w:sz="0" w:space="0" w:color="auto"/>
            <w:bottom w:val="none" w:sz="0" w:space="0" w:color="auto"/>
            <w:right w:val="none" w:sz="0" w:space="0" w:color="auto"/>
          </w:divBdr>
        </w:div>
        <w:div w:id="173306569">
          <w:marLeft w:val="0"/>
          <w:marRight w:val="0"/>
          <w:marTop w:val="0"/>
          <w:marBottom w:val="0"/>
          <w:divBdr>
            <w:top w:val="none" w:sz="0" w:space="0" w:color="auto"/>
            <w:left w:val="none" w:sz="0" w:space="0" w:color="auto"/>
            <w:bottom w:val="none" w:sz="0" w:space="0" w:color="auto"/>
            <w:right w:val="none" w:sz="0" w:space="0" w:color="auto"/>
          </w:divBdr>
        </w:div>
        <w:div w:id="892156316">
          <w:marLeft w:val="0"/>
          <w:marRight w:val="0"/>
          <w:marTop w:val="0"/>
          <w:marBottom w:val="0"/>
          <w:divBdr>
            <w:top w:val="none" w:sz="0" w:space="0" w:color="auto"/>
            <w:left w:val="none" w:sz="0" w:space="0" w:color="auto"/>
            <w:bottom w:val="none" w:sz="0" w:space="0" w:color="auto"/>
            <w:right w:val="none" w:sz="0" w:space="0" w:color="auto"/>
          </w:divBdr>
        </w:div>
        <w:div w:id="1026832663">
          <w:marLeft w:val="0"/>
          <w:marRight w:val="0"/>
          <w:marTop w:val="0"/>
          <w:marBottom w:val="0"/>
          <w:divBdr>
            <w:top w:val="none" w:sz="0" w:space="0" w:color="auto"/>
            <w:left w:val="none" w:sz="0" w:space="0" w:color="auto"/>
            <w:bottom w:val="none" w:sz="0" w:space="0" w:color="auto"/>
            <w:right w:val="none" w:sz="0" w:space="0" w:color="auto"/>
          </w:divBdr>
        </w:div>
        <w:div w:id="815872966">
          <w:marLeft w:val="0"/>
          <w:marRight w:val="0"/>
          <w:marTop w:val="0"/>
          <w:marBottom w:val="0"/>
          <w:divBdr>
            <w:top w:val="none" w:sz="0" w:space="0" w:color="auto"/>
            <w:left w:val="none" w:sz="0" w:space="0" w:color="auto"/>
            <w:bottom w:val="none" w:sz="0" w:space="0" w:color="auto"/>
            <w:right w:val="none" w:sz="0" w:space="0" w:color="auto"/>
          </w:divBdr>
        </w:div>
        <w:div w:id="913466800">
          <w:marLeft w:val="0"/>
          <w:marRight w:val="0"/>
          <w:marTop w:val="0"/>
          <w:marBottom w:val="0"/>
          <w:divBdr>
            <w:top w:val="none" w:sz="0" w:space="0" w:color="auto"/>
            <w:left w:val="none" w:sz="0" w:space="0" w:color="auto"/>
            <w:bottom w:val="none" w:sz="0" w:space="0" w:color="auto"/>
            <w:right w:val="none" w:sz="0" w:space="0" w:color="auto"/>
          </w:divBdr>
        </w:div>
        <w:div w:id="769929597">
          <w:marLeft w:val="0"/>
          <w:marRight w:val="0"/>
          <w:marTop w:val="0"/>
          <w:marBottom w:val="0"/>
          <w:divBdr>
            <w:top w:val="none" w:sz="0" w:space="0" w:color="auto"/>
            <w:left w:val="none" w:sz="0" w:space="0" w:color="auto"/>
            <w:bottom w:val="none" w:sz="0" w:space="0" w:color="auto"/>
            <w:right w:val="none" w:sz="0" w:space="0" w:color="auto"/>
          </w:divBdr>
        </w:div>
        <w:div w:id="492531023">
          <w:marLeft w:val="0"/>
          <w:marRight w:val="0"/>
          <w:marTop w:val="0"/>
          <w:marBottom w:val="0"/>
          <w:divBdr>
            <w:top w:val="none" w:sz="0" w:space="0" w:color="auto"/>
            <w:left w:val="none" w:sz="0" w:space="0" w:color="auto"/>
            <w:bottom w:val="none" w:sz="0" w:space="0" w:color="auto"/>
            <w:right w:val="none" w:sz="0" w:space="0" w:color="auto"/>
          </w:divBdr>
        </w:div>
        <w:div w:id="180319139">
          <w:marLeft w:val="0"/>
          <w:marRight w:val="0"/>
          <w:marTop w:val="0"/>
          <w:marBottom w:val="0"/>
          <w:divBdr>
            <w:top w:val="none" w:sz="0" w:space="0" w:color="auto"/>
            <w:left w:val="none" w:sz="0" w:space="0" w:color="auto"/>
            <w:bottom w:val="none" w:sz="0" w:space="0" w:color="auto"/>
            <w:right w:val="none" w:sz="0" w:space="0" w:color="auto"/>
          </w:divBdr>
        </w:div>
        <w:div w:id="1600141470">
          <w:marLeft w:val="0"/>
          <w:marRight w:val="0"/>
          <w:marTop w:val="0"/>
          <w:marBottom w:val="0"/>
          <w:divBdr>
            <w:top w:val="none" w:sz="0" w:space="0" w:color="auto"/>
            <w:left w:val="none" w:sz="0" w:space="0" w:color="auto"/>
            <w:bottom w:val="none" w:sz="0" w:space="0" w:color="auto"/>
            <w:right w:val="none" w:sz="0" w:space="0" w:color="auto"/>
          </w:divBdr>
        </w:div>
        <w:div w:id="529925155">
          <w:marLeft w:val="0"/>
          <w:marRight w:val="0"/>
          <w:marTop w:val="0"/>
          <w:marBottom w:val="0"/>
          <w:divBdr>
            <w:top w:val="none" w:sz="0" w:space="0" w:color="auto"/>
            <w:left w:val="none" w:sz="0" w:space="0" w:color="auto"/>
            <w:bottom w:val="none" w:sz="0" w:space="0" w:color="auto"/>
            <w:right w:val="none" w:sz="0" w:space="0" w:color="auto"/>
          </w:divBdr>
        </w:div>
        <w:div w:id="1125463015">
          <w:marLeft w:val="0"/>
          <w:marRight w:val="0"/>
          <w:marTop w:val="0"/>
          <w:marBottom w:val="0"/>
          <w:divBdr>
            <w:top w:val="none" w:sz="0" w:space="0" w:color="auto"/>
            <w:left w:val="none" w:sz="0" w:space="0" w:color="auto"/>
            <w:bottom w:val="none" w:sz="0" w:space="0" w:color="auto"/>
            <w:right w:val="none" w:sz="0" w:space="0" w:color="auto"/>
          </w:divBdr>
        </w:div>
        <w:div w:id="1276061326">
          <w:marLeft w:val="0"/>
          <w:marRight w:val="0"/>
          <w:marTop w:val="0"/>
          <w:marBottom w:val="0"/>
          <w:divBdr>
            <w:top w:val="none" w:sz="0" w:space="0" w:color="auto"/>
            <w:left w:val="none" w:sz="0" w:space="0" w:color="auto"/>
            <w:bottom w:val="none" w:sz="0" w:space="0" w:color="auto"/>
            <w:right w:val="none" w:sz="0" w:space="0" w:color="auto"/>
          </w:divBdr>
        </w:div>
        <w:div w:id="571693662">
          <w:marLeft w:val="0"/>
          <w:marRight w:val="0"/>
          <w:marTop w:val="0"/>
          <w:marBottom w:val="0"/>
          <w:divBdr>
            <w:top w:val="none" w:sz="0" w:space="0" w:color="auto"/>
            <w:left w:val="none" w:sz="0" w:space="0" w:color="auto"/>
            <w:bottom w:val="none" w:sz="0" w:space="0" w:color="auto"/>
            <w:right w:val="none" w:sz="0" w:space="0" w:color="auto"/>
          </w:divBdr>
        </w:div>
        <w:div w:id="1947273771">
          <w:marLeft w:val="0"/>
          <w:marRight w:val="0"/>
          <w:marTop w:val="0"/>
          <w:marBottom w:val="0"/>
          <w:divBdr>
            <w:top w:val="none" w:sz="0" w:space="0" w:color="auto"/>
            <w:left w:val="none" w:sz="0" w:space="0" w:color="auto"/>
            <w:bottom w:val="none" w:sz="0" w:space="0" w:color="auto"/>
            <w:right w:val="none" w:sz="0" w:space="0" w:color="auto"/>
          </w:divBdr>
        </w:div>
        <w:div w:id="498741307">
          <w:marLeft w:val="0"/>
          <w:marRight w:val="0"/>
          <w:marTop w:val="0"/>
          <w:marBottom w:val="0"/>
          <w:divBdr>
            <w:top w:val="none" w:sz="0" w:space="0" w:color="auto"/>
            <w:left w:val="none" w:sz="0" w:space="0" w:color="auto"/>
            <w:bottom w:val="none" w:sz="0" w:space="0" w:color="auto"/>
            <w:right w:val="none" w:sz="0" w:space="0" w:color="auto"/>
          </w:divBdr>
        </w:div>
        <w:div w:id="1796096650">
          <w:marLeft w:val="0"/>
          <w:marRight w:val="0"/>
          <w:marTop w:val="0"/>
          <w:marBottom w:val="0"/>
          <w:divBdr>
            <w:top w:val="none" w:sz="0" w:space="0" w:color="auto"/>
            <w:left w:val="none" w:sz="0" w:space="0" w:color="auto"/>
            <w:bottom w:val="none" w:sz="0" w:space="0" w:color="auto"/>
            <w:right w:val="none" w:sz="0" w:space="0" w:color="auto"/>
          </w:divBdr>
        </w:div>
        <w:div w:id="899633699">
          <w:marLeft w:val="0"/>
          <w:marRight w:val="0"/>
          <w:marTop w:val="0"/>
          <w:marBottom w:val="0"/>
          <w:divBdr>
            <w:top w:val="none" w:sz="0" w:space="0" w:color="auto"/>
            <w:left w:val="none" w:sz="0" w:space="0" w:color="auto"/>
            <w:bottom w:val="none" w:sz="0" w:space="0" w:color="auto"/>
            <w:right w:val="none" w:sz="0" w:space="0" w:color="auto"/>
          </w:divBdr>
        </w:div>
        <w:div w:id="905261979">
          <w:marLeft w:val="0"/>
          <w:marRight w:val="0"/>
          <w:marTop w:val="0"/>
          <w:marBottom w:val="0"/>
          <w:divBdr>
            <w:top w:val="none" w:sz="0" w:space="0" w:color="auto"/>
            <w:left w:val="none" w:sz="0" w:space="0" w:color="auto"/>
            <w:bottom w:val="none" w:sz="0" w:space="0" w:color="auto"/>
            <w:right w:val="none" w:sz="0" w:space="0" w:color="auto"/>
          </w:divBdr>
        </w:div>
        <w:div w:id="1348798841">
          <w:marLeft w:val="0"/>
          <w:marRight w:val="0"/>
          <w:marTop w:val="0"/>
          <w:marBottom w:val="0"/>
          <w:divBdr>
            <w:top w:val="none" w:sz="0" w:space="0" w:color="auto"/>
            <w:left w:val="none" w:sz="0" w:space="0" w:color="auto"/>
            <w:bottom w:val="none" w:sz="0" w:space="0" w:color="auto"/>
            <w:right w:val="none" w:sz="0" w:space="0" w:color="auto"/>
          </w:divBdr>
        </w:div>
        <w:div w:id="2116245519">
          <w:marLeft w:val="0"/>
          <w:marRight w:val="0"/>
          <w:marTop w:val="0"/>
          <w:marBottom w:val="0"/>
          <w:divBdr>
            <w:top w:val="none" w:sz="0" w:space="0" w:color="auto"/>
            <w:left w:val="none" w:sz="0" w:space="0" w:color="auto"/>
            <w:bottom w:val="none" w:sz="0" w:space="0" w:color="auto"/>
            <w:right w:val="none" w:sz="0" w:space="0" w:color="auto"/>
          </w:divBdr>
        </w:div>
        <w:div w:id="1732575974">
          <w:marLeft w:val="0"/>
          <w:marRight w:val="0"/>
          <w:marTop w:val="0"/>
          <w:marBottom w:val="0"/>
          <w:divBdr>
            <w:top w:val="none" w:sz="0" w:space="0" w:color="auto"/>
            <w:left w:val="none" w:sz="0" w:space="0" w:color="auto"/>
            <w:bottom w:val="none" w:sz="0" w:space="0" w:color="auto"/>
            <w:right w:val="none" w:sz="0" w:space="0" w:color="auto"/>
          </w:divBdr>
        </w:div>
        <w:div w:id="993025978">
          <w:marLeft w:val="0"/>
          <w:marRight w:val="0"/>
          <w:marTop w:val="0"/>
          <w:marBottom w:val="0"/>
          <w:divBdr>
            <w:top w:val="none" w:sz="0" w:space="0" w:color="auto"/>
            <w:left w:val="none" w:sz="0" w:space="0" w:color="auto"/>
            <w:bottom w:val="none" w:sz="0" w:space="0" w:color="auto"/>
            <w:right w:val="none" w:sz="0" w:space="0" w:color="auto"/>
          </w:divBdr>
        </w:div>
        <w:div w:id="407728856">
          <w:marLeft w:val="0"/>
          <w:marRight w:val="0"/>
          <w:marTop w:val="0"/>
          <w:marBottom w:val="0"/>
          <w:divBdr>
            <w:top w:val="none" w:sz="0" w:space="0" w:color="auto"/>
            <w:left w:val="none" w:sz="0" w:space="0" w:color="auto"/>
            <w:bottom w:val="none" w:sz="0" w:space="0" w:color="auto"/>
            <w:right w:val="none" w:sz="0" w:space="0" w:color="auto"/>
          </w:divBdr>
        </w:div>
        <w:div w:id="1642689438">
          <w:marLeft w:val="0"/>
          <w:marRight w:val="0"/>
          <w:marTop w:val="0"/>
          <w:marBottom w:val="0"/>
          <w:divBdr>
            <w:top w:val="none" w:sz="0" w:space="0" w:color="auto"/>
            <w:left w:val="none" w:sz="0" w:space="0" w:color="auto"/>
            <w:bottom w:val="none" w:sz="0" w:space="0" w:color="auto"/>
            <w:right w:val="none" w:sz="0" w:space="0" w:color="auto"/>
          </w:divBdr>
        </w:div>
        <w:div w:id="353730104">
          <w:marLeft w:val="0"/>
          <w:marRight w:val="0"/>
          <w:marTop w:val="0"/>
          <w:marBottom w:val="0"/>
          <w:divBdr>
            <w:top w:val="none" w:sz="0" w:space="0" w:color="auto"/>
            <w:left w:val="none" w:sz="0" w:space="0" w:color="auto"/>
            <w:bottom w:val="none" w:sz="0" w:space="0" w:color="auto"/>
            <w:right w:val="none" w:sz="0" w:space="0" w:color="auto"/>
          </w:divBdr>
        </w:div>
        <w:div w:id="1690988796">
          <w:marLeft w:val="0"/>
          <w:marRight w:val="0"/>
          <w:marTop w:val="0"/>
          <w:marBottom w:val="0"/>
          <w:divBdr>
            <w:top w:val="none" w:sz="0" w:space="0" w:color="auto"/>
            <w:left w:val="none" w:sz="0" w:space="0" w:color="auto"/>
            <w:bottom w:val="none" w:sz="0" w:space="0" w:color="auto"/>
            <w:right w:val="none" w:sz="0" w:space="0" w:color="auto"/>
          </w:divBdr>
        </w:div>
        <w:div w:id="366686074">
          <w:marLeft w:val="0"/>
          <w:marRight w:val="0"/>
          <w:marTop w:val="0"/>
          <w:marBottom w:val="0"/>
          <w:divBdr>
            <w:top w:val="none" w:sz="0" w:space="0" w:color="auto"/>
            <w:left w:val="none" w:sz="0" w:space="0" w:color="auto"/>
            <w:bottom w:val="none" w:sz="0" w:space="0" w:color="auto"/>
            <w:right w:val="none" w:sz="0" w:space="0" w:color="auto"/>
          </w:divBdr>
        </w:div>
        <w:div w:id="2027630499">
          <w:marLeft w:val="0"/>
          <w:marRight w:val="0"/>
          <w:marTop w:val="0"/>
          <w:marBottom w:val="0"/>
          <w:divBdr>
            <w:top w:val="none" w:sz="0" w:space="0" w:color="auto"/>
            <w:left w:val="none" w:sz="0" w:space="0" w:color="auto"/>
            <w:bottom w:val="none" w:sz="0" w:space="0" w:color="auto"/>
            <w:right w:val="none" w:sz="0" w:space="0" w:color="auto"/>
          </w:divBdr>
        </w:div>
        <w:div w:id="180122533">
          <w:marLeft w:val="0"/>
          <w:marRight w:val="0"/>
          <w:marTop w:val="0"/>
          <w:marBottom w:val="0"/>
          <w:divBdr>
            <w:top w:val="none" w:sz="0" w:space="0" w:color="auto"/>
            <w:left w:val="none" w:sz="0" w:space="0" w:color="auto"/>
            <w:bottom w:val="none" w:sz="0" w:space="0" w:color="auto"/>
            <w:right w:val="none" w:sz="0" w:space="0" w:color="auto"/>
          </w:divBdr>
        </w:div>
        <w:div w:id="991955450">
          <w:marLeft w:val="0"/>
          <w:marRight w:val="0"/>
          <w:marTop w:val="0"/>
          <w:marBottom w:val="0"/>
          <w:divBdr>
            <w:top w:val="none" w:sz="0" w:space="0" w:color="auto"/>
            <w:left w:val="none" w:sz="0" w:space="0" w:color="auto"/>
            <w:bottom w:val="none" w:sz="0" w:space="0" w:color="auto"/>
            <w:right w:val="none" w:sz="0" w:space="0" w:color="auto"/>
          </w:divBdr>
        </w:div>
        <w:div w:id="1507213375">
          <w:marLeft w:val="0"/>
          <w:marRight w:val="0"/>
          <w:marTop w:val="0"/>
          <w:marBottom w:val="0"/>
          <w:divBdr>
            <w:top w:val="none" w:sz="0" w:space="0" w:color="auto"/>
            <w:left w:val="none" w:sz="0" w:space="0" w:color="auto"/>
            <w:bottom w:val="none" w:sz="0" w:space="0" w:color="auto"/>
            <w:right w:val="none" w:sz="0" w:space="0" w:color="auto"/>
          </w:divBdr>
        </w:div>
        <w:div w:id="1208102780">
          <w:marLeft w:val="0"/>
          <w:marRight w:val="0"/>
          <w:marTop w:val="0"/>
          <w:marBottom w:val="0"/>
          <w:divBdr>
            <w:top w:val="none" w:sz="0" w:space="0" w:color="auto"/>
            <w:left w:val="none" w:sz="0" w:space="0" w:color="auto"/>
            <w:bottom w:val="none" w:sz="0" w:space="0" w:color="auto"/>
            <w:right w:val="none" w:sz="0" w:space="0" w:color="auto"/>
          </w:divBdr>
        </w:div>
        <w:div w:id="747728241">
          <w:marLeft w:val="0"/>
          <w:marRight w:val="0"/>
          <w:marTop w:val="0"/>
          <w:marBottom w:val="0"/>
          <w:divBdr>
            <w:top w:val="none" w:sz="0" w:space="0" w:color="auto"/>
            <w:left w:val="none" w:sz="0" w:space="0" w:color="auto"/>
            <w:bottom w:val="none" w:sz="0" w:space="0" w:color="auto"/>
            <w:right w:val="none" w:sz="0" w:space="0" w:color="auto"/>
          </w:divBdr>
        </w:div>
        <w:div w:id="931233384">
          <w:marLeft w:val="0"/>
          <w:marRight w:val="0"/>
          <w:marTop w:val="0"/>
          <w:marBottom w:val="0"/>
          <w:divBdr>
            <w:top w:val="none" w:sz="0" w:space="0" w:color="auto"/>
            <w:left w:val="none" w:sz="0" w:space="0" w:color="auto"/>
            <w:bottom w:val="none" w:sz="0" w:space="0" w:color="auto"/>
            <w:right w:val="none" w:sz="0" w:space="0" w:color="auto"/>
          </w:divBdr>
        </w:div>
        <w:div w:id="2146317498">
          <w:marLeft w:val="0"/>
          <w:marRight w:val="0"/>
          <w:marTop w:val="0"/>
          <w:marBottom w:val="0"/>
          <w:divBdr>
            <w:top w:val="none" w:sz="0" w:space="0" w:color="auto"/>
            <w:left w:val="none" w:sz="0" w:space="0" w:color="auto"/>
            <w:bottom w:val="none" w:sz="0" w:space="0" w:color="auto"/>
            <w:right w:val="none" w:sz="0" w:space="0" w:color="auto"/>
          </w:divBdr>
        </w:div>
        <w:div w:id="1243681075">
          <w:marLeft w:val="0"/>
          <w:marRight w:val="0"/>
          <w:marTop w:val="0"/>
          <w:marBottom w:val="0"/>
          <w:divBdr>
            <w:top w:val="none" w:sz="0" w:space="0" w:color="auto"/>
            <w:left w:val="none" w:sz="0" w:space="0" w:color="auto"/>
            <w:bottom w:val="none" w:sz="0" w:space="0" w:color="auto"/>
            <w:right w:val="none" w:sz="0" w:space="0" w:color="auto"/>
          </w:divBdr>
        </w:div>
        <w:div w:id="1433819367">
          <w:marLeft w:val="0"/>
          <w:marRight w:val="0"/>
          <w:marTop w:val="0"/>
          <w:marBottom w:val="0"/>
          <w:divBdr>
            <w:top w:val="none" w:sz="0" w:space="0" w:color="auto"/>
            <w:left w:val="none" w:sz="0" w:space="0" w:color="auto"/>
            <w:bottom w:val="none" w:sz="0" w:space="0" w:color="auto"/>
            <w:right w:val="none" w:sz="0" w:space="0" w:color="auto"/>
          </w:divBdr>
        </w:div>
        <w:div w:id="1133140266">
          <w:marLeft w:val="0"/>
          <w:marRight w:val="0"/>
          <w:marTop w:val="0"/>
          <w:marBottom w:val="0"/>
          <w:divBdr>
            <w:top w:val="none" w:sz="0" w:space="0" w:color="auto"/>
            <w:left w:val="none" w:sz="0" w:space="0" w:color="auto"/>
            <w:bottom w:val="none" w:sz="0" w:space="0" w:color="auto"/>
            <w:right w:val="none" w:sz="0" w:space="0" w:color="auto"/>
          </w:divBdr>
        </w:div>
        <w:div w:id="941953811">
          <w:marLeft w:val="0"/>
          <w:marRight w:val="0"/>
          <w:marTop w:val="0"/>
          <w:marBottom w:val="0"/>
          <w:divBdr>
            <w:top w:val="none" w:sz="0" w:space="0" w:color="auto"/>
            <w:left w:val="none" w:sz="0" w:space="0" w:color="auto"/>
            <w:bottom w:val="none" w:sz="0" w:space="0" w:color="auto"/>
            <w:right w:val="none" w:sz="0" w:space="0" w:color="auto"/>
          </w:divBdr>
        </w:div>
        <w:div w:id="1360549615">
          <w:marLeft w:val="0"/>
          <w:marRight w:val="0"/>
          <w:marTop w:val="0"/>
          <w:marBottom w:val="0"/>
          <w:divBdr>
            <w:top w:val="none" w:sz="0" w:space="0" w:color="auto"/>
            <w:left w:val="none" w:sz="0" w:space="0" w:color="auto"/>
            <w:bottom w:val="none" w:sz="0" w:space="0" w:color="auto"/>
            <w:right w:val="none" w:sz="0" w:space="0" w:color="auto"/>
          </w:divBdr>
        </w:div>
        <w:div w:id="920138859">
          <w:marLeft w:val="0"/>
          <w:marRight w:val="0"/>
          <w:marTop w:val="0"/>
          <w:marBottom w:val="0"/>
          <w:divBdr>
            <w:top w:val="none" w:sz="0" w:space="0" w:color="auto"/>
            <w:left w:val="none" w:sz="0" w:space="0" w:color="auto"/>
            <w:bottom w:val="none" w:sz="0" w:space="0" w:color="auto"/>
            <w:right w:val="none" w:sz="0" w:space="0" w:color="auto"/>
          </w:divBdr>
        </w:div>
        <w:div w:id="1963881810">
          <w:marLeft w:val="0"/>
          <w:marRight w:val="0"/>
          <w:marTop w:val="0"/>
          <w:marBottom w:val="0"/>
          <w:divBdr>
            <w:top w:val="none" w:sz="0" w:space="0" w:color="auto"/>
            <w:left w:val="none" w:sz="0" w:space="0" w:color="auto"/>
            <w:bottom w:val="none" w:sz="0" w:space="0" w:color="auto"/>
            <w:right w:val="none" w:sz="0" w:space="0" w:color="auto"/>
          </w:divBdr>
        </w:div>
        <w:div w:id="2051226146">
          <w:marLeft w:val="0"/>
          <w:marRight w:val="0"/>
          <w:marTop w:val="0"/>
          <w:marBottom w:val="0"/>
          <w:divBdr>
            <w:top w:val="none" w:sz="0" w:space="0" w:color="auto"/>
            <w:left w:val="none" w:sz="0" w:space="0" w:color="auto"/>
            <w:bottom w:val="none" w:sz="0" w:space="0" w:color="auto"/>
            <w:right w:val="none" w:sz="0" w:space="0" w:color="auto"/>
          </w:divBdr>
        </w:div>
        <w:div w:id="1233085574">
          <w:marLeft w:val="0"/>
          <w:marRight w:val="0"/>
          <w:marTop w:val="0"/>
          <w:marBottom w:val="0"/>
          <w:divBdr>
            <w:top w:val="none" w:sz="0" w:space="0" w:color="auto"/>
            <w:left w:val="none" w:sz="0" w:space="0" w:color="auto"/>
            <w:bottom w:val="none" w:sz="0" w:space="0" w:color="auto"/>
            <w:right w:val="none" w:sz="0" w:space="0" w:color="auto"/>
          </w:divBdr>
        </w:div>
        <w:div w:id="98107637">
          <w:marLeft w:val="0"/>
          <w:marRight w:val="0"/>
          <w:marTop w:val="0"/>
          <w:marBottom w:val="0"/>
          <w:divBdr>
            <w:top w:val="none" w:sz="0" w:space="0" w:color="auto"/>
            <w:left w:val="none" w:sz="0" w:space="0" w:color="auto"/>
            <w:bottom w:val="none" w:sz="0" w:space="0" w:color="auto"/>
            <w:right w:val="none" w:sz="0" w:space="0" w:color="auto"/>
          </w:divBdr>
        </w:div>
        <w:div w:id="829757002">
          <w:marLeft w:val="0"/>
          <w:marRight w:val="0"/>
          <w:marTop w:val="0"/>
          <w:marBottom w:val="0"/>
          <w:divBdr>
            <w:top w:val="none" w:sz="0" w:space="0" w:color="auto"/>
            <w:left w:val="none" w:sz="0" w:space="0" w:color="auto"/>
            <w:bottom w:val="none" w:sz="0" w:space="0" w:color="auto"/>
            <w:right w:val="none" w:sz="0" w:space="0" w:color="auto"/>
          </w:divBdr>
        </w:div>
        <w:div w:id="705105258">
          <w:marLeft w:val="0"/>
          <w:marRight w:val="0"/>
          <w:marTop w:val="0"/>
          <w:marBottom w:val="0"/>
          <w:divBdr>
            <w:top w:val="none" w:sz="0" w:space="0" w:color="auto"/>
            <w:left w:val="none" w:sz="0" w:space="0" w:color="auto"/>
            <w:bottom w:val="none" w:sz="0" w:space="0" w:color="auto"/>
            <w:right w:val="none" w:sz="0" w:space="0" w:color="auto"/>
          </w:divBdr>
        </w:div>
        <w:div w:id="444733690">
          <w:marLeft w:val="0"/>
          <w:marRight w:val="0"/>
          <w:marTop w:val="0"/>
          <w:marBottom w:val="0"/>
          <w:divBdr>
            <w:top w:val="none" w:sz="0" w:space="0" w:color="auto"/>
            <w:left w:val="none" w:sz="0" w:space="0" w:color="auto"/>
            <w:bottom w:val="none" w:sz="0" w:space="0" w:color="auto"/>
            <w:right w:val="none" w:sz="0" w:space="0" w:color="auto"/>
          </w:divBdr>
        </w:div>
        <w:div w:id="1269195822">
          <w:marLeft w:val="0"/>
          <w:marRight w:val="0"/>
          <w:marTop w:val="0"/>
          <w:marBottom w:val="0"/>
          <w:divBdr>
            <w:top w:val="none" w:sz="0" w:space="0" w:color="auto"/>
            <w:left w:val="none" w:sz="0" w:space="0" w:color="auto"/>
            <w:bottom w:val="none" w:sz="0" w:space="0" w:color="auto"/>
            <w:right w:val="none" w:sz="0" w:space="0" w:color="auto"/>
          </w:divBdr>
        </w:div>
        <w:div w:id="1705012507">
          <w:marLeft w:val="0"/>
          <w:marRight w:val="0"/>
          <w:marTop w:val="0"/>
          <w:marBottom w:val="0"/>
          <w:divBdr>
            <w:top w:val="none" w:sz="0" w:space="0" w:color="auto"/>
            <w:left w:val="none" w:sz="0" w:space="0" w:color="auto"/>
            <w:bottom w:val="none" w:sz="0" w:space="0" w:color="auto"/>
            <w:right w:val="none" w:sz="0" w:space="0" w:color="auto"/>
          </w:divBdr>
        </w:div>
        <w:div w:id="1479810101">
          <w:marLeft w:val="0"/>
          <w:marRight w:val="0"/>
          <w:marTop w:val="0"/>
          <w:marBottom w:val="0"/>
          <w:divBdr>
            <w:top w:val="none" w:sz="0" w:space="0" w:color="auto"/>
            <w:left w:val="none" w:sz="0" w:space="0" w:color="auto"/>
            <w:bottom w:val="none" w:sz="0" w:space="0" w:color="auto"/>
            <w:right w:val="none" w:sz="0" w:space="0" w:color="auto"/>
          </w:divBdr>
        </w:div>
        <w:div w:id="885996067">
          <w:marLeft w:val="0"/>
          <w:marRight w:val="0"/>
          <w:marTop w:val="0"/>
          <w:marBottom w:val="0"/>
          <w:divBdr>
            <w:top w:val="none" w:sz="0" w:space="0" w:color="auto"/>
            <w:left w:val="none" w:sz="0" w:space="0" w:color="auto"/>
            <w:bottom w:val="none" w:sz="0" w:space="0" w:color="auto"/>
            <w:right w:val="none" w:sz="0" w:space="0" w:color="auto"/>
          </w:divBdr>
        </w:div>
        <w:div w:id="1537231336">
          <w:marLeft w:val="0"/>
          <w:marRight w:val="0"/>
          <w:marTop w:val="0"/>
          <w:marBottom w:val="0"/>
          <w:divBdr>
            <w:top w:val="none" w:sz="0" w:space="0" w:color="auto"/>
            <w:left w:val="none" w:sz="0" w:space="0" w:color="auto"/>
            <w:bottom w:val="none" w:sz="0" w:space="0" w:color="auto"/>
            <w:right w:val="none" w:sz="0" w:space="0" w:color="auto"/>
          </w:divBdr>
        </w:div>
        <w:div w:id="1749500459">
          <w:marLeft w:val="0"/>
          <w:marRight w:val="0"/>
          <w:marTop w:val="0"/>
          <w:marBottom w:val="0"/>
          <w:divBdr>
            <w:top w:val="none" w:sz="0" w:space="0" w:color="auto"/>
            <w:left w:val="none" w:sz="0" w:space="0" w:color="auto"/>
            <w:bottom w:val="none" w:sz="0" w:space="0" w:color="auto"/>
            <w:right w:val="none" w:sz="0" w:space="0" w:color="auto"/>
          </w:divBdr>
        </w:div>
        <w:div w:id="2139373391">
          <w:marLeft w:val="0"/>
          <w:marRight w:val="0"/>
          <w:marTop w:val="0"/>
          <w:marBottom w:val="0"/>
          <w:divBdr>
            <w:top w:val="none" w:sz="0" w:space="0" w:color="auto"/>
            <w:left w:val="none" w:sz="0" w:space="0" w:color="auto"/>
            <w:bottom w:val="none" w:sz="0" w:space="0" w:color="auto"/>
            <w:right w:val="none" w:sz="0" w:space="0" w:color="auto"/>
          </w:divBdr>
        </w:div>
        <w:div w:id="1378778777">
          <w:marLeft w:val="0"/>
          <w:marRight w:val="0"/>
          <w:marTop w:val="0"/>
          <w:marBottom w:val="0"/>
          <w:divBdr>
            <w:top w:val="none" w:sz="0" w:space="0" w:color="auto"/>
            <w:left w:val="none" w:sz="0" w:space="0" w:color="auto"/>
            <w:bottom w:val="none" w:sz="0" w:space="0" w:color="auto"/>
            <w:right w:val="none" w:sz="0" w:space="0" w:color="auto"/>
          </w:divBdr>
        </w:div>
        <w:div w:id="1602759716">
          <w:marLeft w:val="0"/>
          <w:marRight w:val="0"/>
          <w:marTop w:val="0"/>
          <w:marBottom w:val="0"/>
          <w:divBdr>
            <w:top w:val="none" w:sz="0" w:space="0" w:color="auto"/>
            <w:left w:val="none" w:sz="0" w:space="0" w:color="auto"/>
            <w:bottom w:val="none" w:sz="0" w:space="0" w:color="auto"/>
            <w:right w:val="none" w:sz="0" w:space="0" w:color="auto"/>
          </w:divBdr>
        </w:div>
        <w:div w:id="61874148">
          <w:marLeft w:val="0"/>
          <w:marRight w:val="0"/>
          <w:marTop w:val="0"/>
          <w:marBottom w:val="0"/>
          <w:divBdr>
            <w:top w:val="none" w:sz="0" w:space="0" w:color="auto"/>
            <w:left w:val="none" w:sz="0" w:space="0" w:color="auto"/>
            <w:bottom w:val="none" w:sz="0" w:space="0" w:color="auto"/>
            <w:right w:val="none" w:sz="0" w:space="0" w:color="auto"/>
          </w:divBdr>
        </w:div>
        <w:div w:id="2014213249">
          <w:marLeft w:val="0"/>
          <w:marRight w:val="0"/>
          <w:marTop w:val="0"/>
          <w:marBottom w:val="0"/>
          <w:divBdr>
            <w:top w:val="none" w:sz="0" w:space="0" w:color="auto"/>
            <w:left w:val="none" w:sz="0" w:space="0" w:color="auto"/>
            <w:bottom w:val="none" w:sz="0" w:space="0" w:color="auto"/>
            <w:right w:val="none" w:sz="0" w:space="0" w:color="auto"/>
          </w:divBdr>
        </w:div>
        <w:div w:id="838276362">
          <w:marLeft w:val="0"/>
          <w:marRight w:val="0"/>
          <w:marTop w:val="0"/>
          <w:marBottom w:val="0"/>
          <w:divBdr>
            <w:top w:val="none" w:sz="0" w:space="0" w:color="auto"/>
            <w:left w:val="none" w:sz="0" w:space="0" w:color="auto"/>
            <w:bottom w:val="none" w:sz="0" w:space="0" w:color="auto"/>
            <w:right w:val="none" w:sz="0" w:space="0" w:color="auto"/>
          </w:divBdr>
        </w:div>
        <w:div w:id="631253100">
          <w:marLeft w:val="0"/>
          <w:marRight w:val="0"/>
          <w:marTop w:val="0"/>
          <w:marBottom w:val="0"/>
          <w:divBdr>
            <w:top w:val="none" w:sz="0" w:space="0" w:color="auto"/>
            <w:left w:val="none" w:sz="0" w:space="0" w:color="auto"/>
            <w:bottom w:val="none" w:sz="0" w:space="0" w:color="auto"/>
            <w:right w:val="none" w:sz="0" w:space="0" w:color="auto"/>
          </w:divBdr>
        </w:div>
        <w:div w:id="1150487874">
          <w:marLeft w:val="0"/>
          <w:marRight w:val="0"/>
          <w:marTop w:val="0"/>
          <w:marBottom w:val="0"/>
          <w:divBdr>
            <w:top w:val="none" w:sz="0" w:space="0" w:color="auto"/>
            <w:left w:val="none" w:sz="0" w:space="0" w:color="auto"/>
            <w:bottom w:val="none" w:sz="0" w:space="0" w:color="auto"/>
            <w:right w:val="none" w:sz="0" w:space="0" w:color="auto"/>
          </w:divBdr>
        </w:div>
        <w:div w:id="950086497">
          <w:marLeft w:val="0"/>
          <w:marRight w:val="0"/>
          <w:marTop w:val="0"/>
          <w:marBottom w:val="0"/>
          <w:divBdr>
            <w:top w:val="none" w:sz="0" w:space="0" w:color="auto"/>
            <w:left w:val="none" w:sz="0" w:space="0" w:color="auto"/>
            <w:bottom w:val="none" w:sz="0" w:space="0" w:color="auto"/>
            <w:right w:val="none" w:sz="0" w:space="0" w:color="auto"/>
          </w:divBdr>
        </w:div>
        <w:div w:id="1200973586">
          <w:marLeft w:val="0"/>
          <w:marRight w:val="0"/>
          <w:marTop w:val="0"/>
          <w:marBottom w:val="0"/>
          <w:divBdr>
            <w:top w:val="none" w:sz="0" w:space="0" w:color="auto"/>
            <w:left w:val="none" w:sz="0" w:space="0" w:color="auto"/>
            <w:bottom w:val="none" w:sz="0" w:space="0" w:color="auto"/>
            <w:right w:val="none" w:sz="0" w:space="0" w:color="auto"/>
          </w:divBdr>
        </w:div>
        <w:div w:id="852455430">
          <w:marLeft w:val="0"/>
          <w:marRight w:val="0"/>
          <w:marTop w:val="0"/>
          <w:marBottom w:val="0"/>
          <w:divBdr>
            <w:top w:val="none" w:sz="0" w:space="0" w:color="auto"/>
            <w:left w:val="none" w:sz="0" w:space="0" w:color="auto"/>
            <w:bottom w:val="none" w:sz="0" w:space="0" w:color="auto"/>
            <w:right w:val="none" w:sz="0" w:space="0" w:color="auto"/>
          </w:divBdr>
        </w:div>
        <w:div w:id="994184248">
          <w:marLeft w:val="0"/>
          <w:marRight w:val="0"/>
          <w:marTop w:val="0"/>
          <w:marBottom w:val="0"/>
          <w:divBdr>
            <w:top w:val="none" w:sz="0" w:space="0" w:color="auto"/>
            <w:left w:val="none" w:sz="0" w:space="0" w:color="auto"/>
            <w:bottom w:val="none" w:sz="0" w:space="0" w:color="auto"/>
            <w:right w:val="none" w:sz="0" w:space="0" w:color="auto"/>
          </w:divBdr>
        </w:div>
        <w:div w:id="1050350235">
          <w:marLeft w:val="0"/>
          <w:marRight w:val="0"/>
          <w:marTop w:val="0"/>
          <w:marBottom w:val="0"/>
          <w:divBdr>
            <w:top w:val="none" w:sz="0" w:space="0" w:color="auto"/>
            <w:left w:val="none" w:sz="0" w:space="0" w:color="auto"/>
            <w:bottom w:val="none" w:sz="0" w:space="0" w:color="auto"/>
            <w:right w:val="none" w:sz="0" w:space="0" w:color="auto"/>
          </w:divBdr>
        </w:div>
        <w:div w:id="1656298666">
          <w:marLeft w:val="0"/>
          <w:marRight w:val="0"/>
          <w:marTop w:val="0"/>
          <w:marBottom w:val="0"/>
          <w:divBdr>
            <w:top w:val="none" w:sz="0" w:space="0" w:color="auto"/>
            <w:left w:val="none" w:sz="0" w:space="0" w:color="auto"/>
            <w:bottom w:val="none" w:sz="0" w:space="0" w:color="auto"/>
            <w:right w:val="none" w:sz="0" w:space="0" w:color="auto"/>
          </w:divBdr>
        </w:div>
        <w:div w:id="809323849">
          <w:marLeft w:val="0"/>
          <w:marRight w:val="0"/>
          <w:marTop w:val="0"/>
          <w:marBottom w:val="0"/>
          <w:divBdr>
            <w:top w:val="none" w:sz="0" w:space="0" w:color="auto"/>
            <w:left w:val="none" w:sz="0" w:space="0" w:color="auto"/>
            <w:bottom w:val="none" w:sz="0" w:space="0" w:color="auto"/>
            <w:right w:val="none" w:sz="0" w:space="0" w:color="auto"/>
          </w:divBdr>
        </w:div>
        <w:div w:id="2099864269">
          <w:marLeft w:val="0"/>
          <w:marRight w:val="0"/>
          <w:marTop w:val="0"/>
          <w:marBottom w:val="0"/>
          <w:divBdr>
            <w:top w:val="none" w:sz="0" w:space="0" w:color="auto"/>
            <w:left w:val="none" w:sz="0" w:space="0" w:color="auto"/>
            <w:bottom w:val="none" w:sz="0" w:space="0" w:color="auto"/>
            <w:right w:val="none" w:sz="0" w:space="0" w:color="auto"/>
          </w:divBdr>
        </w:div>
        <w:div w:id="1739665207">
          <w:marLeft w:val="0"/>
          <w:marRight w:val="0"/>
          <w:marTop w:val="0"/>
          <w:marBottom w:val="0"/>
          <w:divBdr>
            <w:top w:val="none" w:sz="0" w:space="0" w:color="auto"/>
            <w:left w:val="none" w:sz="0" w:space="0" w:color="auto"/>
            <w:bottom w:val="none" w:sz="0" w:space="0" w:color="auto"/>
            <w:right w:val="none" w:sz="0" w:space="0" w:color="auto"/>
          </w:divBdr>
        </w:div>
        <w:div w:id="1944534610">
          <w:marLeft w:val="0"/>
          <w:marRight w:val="0"/>
          <w:marTop w:val="0"/>
          <w:marBottom w:val="0"/>
          <w:divBdr>
            <w:top w:val="none" w:sz="0" w:space="0" w:color="auto"/>
            <w:left w:val="none" w:sz="0" w:space="0" w:color="auto"/>
            <w:bottom w:val="none" w:sz="0" w:space="0" w:color="auto"/>
            <w:right w:val="none" w:sz="0" w:space="0" w:color="auto"/>
          </w:divBdr>
        </w:div>
        <w:div w:id="1745488401">
          <w:marLeft w:val="0"/>
          <w:marRight w:val="0"/>
          <w:marTop w:val="0"/>
          <w:marBottom w:val="0"/>
          <w:divBdr>
            <w:top w:val="none" w:sz="0" w:space="0" w:color="auto"/>
            <w:left w:val="none" w:sz="0" w:space="0" w:color="auto"/>
            <w:bottom w:val="none" w:sz="0" w:space="0" w:color="auto"/>
            <w:right w:val="none" w:sz="0" w:space="0" w:color="auto"/>
          </w:divBdr>
        </w:div>
        <w:div w:id="668411063">
          <w:marLeft w:val="0"/>
          <w:marRight w:val="0"/>
          <w:marTop w:val="0"/>
          <w:marBottom w:val="0"/>
          <w:divBdr>
            <w:top w:val="none" w:sz="0" w:space="0" w:color="auto"/>
            <w:left w:val="none" w:sz="0" w:space="0" w:color="auto"/>
            <w:bottom w:val="none" w:sz="0" w:space="0" w:color="auto"/>
            <w:right w:val="none" w:sz="0" w:space="0" w:color="auto"/>
          </w:divBdr>
        </w:div>
        <w:div w:id="114446215">
          <w:marLeft w:val="0"/>
          <w:marRight w:val="0"/>
          <w:marTop w:val="0"/>
          <w:marBottom w:val="0"/>
          <w:divBdr>
            <w:top w:val="none" w:sz="0" w:space="0" w:color="auto"/>
            <w:left w:val="none" w:sz="0" w:space="0" w:color="auto"/>
            <w:bottom w:val="none" w:sz="0" w:space="0" w:color="auto"/>
            <w:right w:val="none" w:sz="0" w:space="0" w:color="auto"/>
          </w:divBdr>
        </w:div>
        <w:div w:id="443234353">
          <w:marLeft w:val="0"/>
          <w:marRight w:val="0"/>
          <w:marTop w:val="0"/>
          <w:marBottom w:val="0"/>
          <w:divBdr>
            <w:top w:val="none" w:sz="0" w:space="0" w:color="auto"/>
            <w:left w:val="none" w:sz="0" w:space="0" w:color="auto"/>
            <w:bottom w:val="none" w:sz="0" w:space="0" w:color="auto"/>
            <w:right w:val="none" w:sz="0" w:space="0" w:color="auto"/>
          </w:divBdr>
        </w:div>
        <w:div w:id="1437099585">
          <w:marLeft w:val="0"/>
          <w:marRight w:val="0"/>
          <w:marTop w:val="0"/>
          <w:marBottom w:val="0"/>
          <w:divBdr>
            <w:top w:val="none" w:sz="0" w:space="0" w:color="auto"/>
            <w:left w:val="none" w:sz="0" w:space="0" w:color="auto"/>
            <w:bottom w:val="none" w:sz="0" w:space="0" w:color="auto"/>
            <w:right w:val="none" w:sz="0" w:space="0" w:color="auto"/>
          </w:divBdr>
        </w:div>
        <w:div w:id="2049060027">
          <w:marLeft w:val="0"/>
          <w:marRight w:val="0"/>
          <w:marTop w:val="0"/>
          <w:marBottom w:val="0"/>
          <w:divBdr>
            <w:top w:val="none" w:sz="0" w:space="0" w:color="auto"/>
            <w:left w:val="none" w:sz="0" w:space="0" w:color="auto"/>
            <w:bottom w:val="none" w:sz="0" w:space="0" w:color="auto"/>
            <w:right w:val="none" w:sz="0" w:space="0" w:color="auto"/>
          </w:divBdr>
        </w:div>
        <w:div w:id="475220055">
          <w:marLeft w:val="0"/>
          <w:marRight w:val="0"/>
          <w:marTop w:val="0"/>
          <w:marBottom w:val="0"/>
          <w:divBdr>
            <w:top w:val="none" w:sz="0" w:space="0" w:color="auto"/>
            <w:left w:val="none" w:sz="0" w:space="0" w:color="auto"/>
            <w:bottom w:val="none" w:sz="0" w:space="0" w:color="auto"/>
            <w:right w:val="none" w:sz="0" w:space="0" w:color="auto"/>
          </w:divBdr>
        </w:div>
        <w:div w:id="1147743843">
          <w:marLeft w:val="0"/>
          <w:marRight w:val="0"/>
          <w:marTop w:val="0"/>
          <w:marBottom w:val="0"/>
          <w:divBdr>
            <w:top w:val="none" w:sz="0" w:space="0" w:color="auto"/>
            <w:left w:val="none" w:sz="0" w:space="0" w:color="auto"/>
            <w:bottom w:val="none" w:sz="0" w:space="0" w:color="auto"/>
            <w:right w:val="none" w:sz="0" w:space="0" w:color="auto"/>
          </w:divBdr>
        </w:div>
        <w:div w:id="400830782">
          <w:marLeft w:val="0"/>
          <w:marRight w:val="0"/>
          <w:marTop w:val="0"/>
          <w:marBottom w:val="0"/>
          <w:divBdr>
            <w:top w:val="none" w:sz="0" w:space="0" w:color="auto"/>
            <w:left w:val="none" w:sz="0" w:space="0" w:color="auto"/>
            <w:bottom w:val="none" w:sz="0" w:space="0" w:color="auto"/>
            <w:right w:val="none" w:sz="0" w:space="0" w:color="auto"/>
          </w:divBdr>
        </w:div>
        <w:div w:id="642924561">
          <w:marLeft w:val="0"/>
          <w:marRight w:val="0"/>
          <w:marTop w:val="0"/>
          <w:marBottom w:val="0"/>
          <w:divBdr>
            <w:top w:val="none" w:sz="0" w:space="0" w:color="auto"/>
            <w:left w:val="none" w:sz="0" w:space="0" w:color="auto"/>
            <w:bottom w:val="none" w:sz="0" w:space="0" w:color="auto"/>
            <w:right w:val="none" w:sz="0" w:space="0" w:color="auto"/>
          </w:divBdr>
        </w:div>
        <w:div w:id="1709336240">
          <w:marLeft w:val="0"/>
          <w:marRight w:val="0"/>
          <w:marTop w:val="0"/>
          <w:marBottom w:val="0"/>
          <w:divBdr>
            <w:top w:val="none" w:sz="0" w:space="0" w:color="auto"/>
            <w:left w:val="none" w:sz="0" w:space="0" w:color="auto"/>
            <w:bottom w:val="none" w:sz="0" w:space="0" w:color="auto"/>
            <w:right w:val="none" w:sz="0" w:space="0" w:color="auto"/>
          </w:divBdr>
        </w:div>
        <w:div w:id="74673916">
          <w:marLeft w:val="0"/>
          <w:marRight w:val="0"/>
          <w:marTop w:val="0"/>
          <w:marBottom w:val="0"/>
          <w:divBdr>
            <w:top w:val="none" w:sz="0" w:space="0" w:color="auto"/>
            <w:left w:val="none" w:sz="0" w:space="0" w:color="auto"/>
            <w:bottom w:val="none" w:sz="0" w:space="0" w:color="auto"/>
            <w:right w:val="none" w:sz="0" w:space="0" w:color="auto"/>
          </w:divBdr>
        </w:div>
        <w:div w:id="1800685149">
          <w:marLeft w:val="0"/>
          <w:marRight w:val="0"/>
          <w:marTop w:val="0"/>
          <w:marBottom w:val="0"/>
          <w:divBdr>
            <w:top w:val="none" w:sz="0" w:space="0" w:color="auto"/>
            <w:left w:val="none" w:sz="0" w:space="0" w:color="auto"/>
            <w:bottom w:val="none" w:sz="0" w:space="0" w:color="auto"/>
            <w:right w:val="none" w:sz="0" w:space="0" w:color="auto"/>
          </w:divBdr>
        </w:div>
        <w:div w:id="121776378">
          <w:marLeft w:val="0"/>
          <w:marRight w:val="0"/>
          <w:marTop w:val="0"/>
          <w:marBottom w:val="0"/>
          <w:divBdr>
            <w:top w:val="none" w:sz="0" w:space="0" w:color="auto"/>
            <w:left w:val="none" w:sz="0" w:space="0" w:color="auto"/>
            <w:bottom w:val="none" w:sz="0" w:space="0" w:color="auto"/>
            <w:right w:val="none" w:sz="0" w:space="0" w:color="auto"/>
          </w:divBdr>
        </w:div>
        <w:div w:id="173884620">
          <w:marLeft w:val="0"/>
          <w:marRight w:val="0"/>
          <w:marTop w:val="0"/>
          <w:marBottom w:val="0"/>
          <w:divBdr>
            <w:top w:val="none" w:sz="0" w:space="0" w:color="auto"/>
            <w:left w:val="none" w:sz="0" w:space="0" w:color="auto"/>
            <w:bottom w:val="none" w:sz="0" w:space="0" w:color="auto"/>
            <w:right w:val="none" w:sz="0" w:space="0" w:color="auto"/>
          </w:divBdr>
        </w:div>
        <w:div w:id="1782065826">
          <w:marLeft w:val="0"/>
          <w:marRight w:val="0"/>
          <w:marTop w:val="0"/>
          <w:marBottom w:val="0"/>
          <w:divBdr>
            <w:top w:val="none" w:sz="0" w:space="0" w:color="auto"/>
            <w:left w:val="none" w:sz="0" w:space="0" w:color="auto"/>
            <w:bottom w:val="none" w:sz="0" w:space="0" w:color="auto"/>
            <w:right w:val="none" w:sz="0" w:space="0" w:color="auto"/>
          </w:divBdr>
        </w:div>
        <w:div w:id="231962727">
          <w:marLeft w:val="0"/>
          <w:marRight w:val="0"/>
          <w:marTop w:val="0"/>
          <w:marBottom w:val="0"/>
          <w:divBdr>
            <w:top w:val="none" w:sz="0" w:space="0" w:color="auto"/>
            <w:left w:val="none" w:sz="0" w:space="0" w:color="auto"/>
            <w:bottom w:val="none" w:sz="0" w:space="0" w:color="auto"/>
            <w:right w:val="none" w:sz="0" w:space="0" w:color="auto"/>
          </w:divBdr>
        </w:div>
        <w:div w:id="1017119018">
          <w:marLeft w:val="0"/>
          <w:marRight w:val="0"/>
          <w:marTop w:val="0"/>
          <w:marBottom w:val="0"/>
          <w:divBdr>
            <w:top w:val="none" w:sz="0" w:space="0" w:color="auto"/>
            <w:left w:val="none" w:sz="0" w:space="0" w:color="auto"/>
            <w:bottom w:val="none" w:sz="0" w:space="0" w:color="auto"/>
            <w:right w:val="none" w:sz="0" w:space="0" w:color="auto"/>
          </w:divBdr>
        </w:div>
        <w:div w:id="909970977">
          <w:marLeft w:val="0"/>
          <w:marRight w:val="0"/>
          <w:marTop w:val="0"/>
          <w:marBottom w:val="0"/>
          <w:divBdr>
            <w:top w:val="none" w:sz="0" w:space="0" w:color="auto"/>
            <w:left w:val="none" w:sz="0" w:space="0" w:color="auto"/>
            <w:bottom w:val="none" w:sz="0" w:space="0" w:color="auto"/>
            <w:right w:val="none" w:sz="0" w:space="0" w:color="auto"/>
          </w:divBdr>
        </w:div>
        <w:div w:id="245043028">
          <w:marLeft w:val="0"/>
          <w:marRight w:val="0"/>
          <w:marTop w:val="0"/>
          <w:marBottom w:val="0"/>
          <w:divBdr>
            <w:top w:val="none" w:sz="0" w:space="0" w:color="auto"/>
            <w:left w:val="none" w:sz="0" w:space="0" w:color="auto"/>
            <w:bottom w:val="none" w:sz="0" w:space="0" w:color="auto"/>
            <w:right w:val="none" w:sz="0" w:space="0" w:color="auto"/>
          </w:divBdr>
        </w:div>
        <w:div w:id="83302977">
          <w:marLeft w:val="0"/>
          <w:marRight w:val="0"/>
          <w:marTop w:val="0"/>
          <w:marBottom w:val="0"/>
          <w:divBdr>
            <w:top w:val="none" w:sz="0" w:space="0" w:color="auto"/>
            <w:left w:val="none" w:sz="0" w:space="0" w:color="auto"/>
            <w:bottom w:val="none" w:sz="0" w:space="0" w:color="auto"/>
            <w:right w:val="none" w:sz="0" w:space="0" w:color="auto"/>
          </w:divBdr>
        </w:div>
        <w:div w:id="1142426721">
          <w:marLeft w:val="0"/>
          <w:marRight w:val="0"/>
          <w:marTop w:val="0"/>
          <w:marBottom w:val="0"/>
          <w:divBdr>
            <w:top w:val="none" w:sz="0" w:space="0" w:color="auto"/>
            <w:left w:val="none" w:sz="0" w:space="0" w:color="auto"/>
            <w:bottom w:val="none" w:sz="0" w:space="0" w:color="auto"/>
            <w:right w:val="none" w:sz="0" w:space="0" w:color="auto"/>
          </w:divBdr>
        </w:div>
        <w:div w:id="62719695">
          <w:marLeft w:val="0"/>
          <w:marRight w:val="0"/>
          <w:marTop w:val="0"/>
          <w:marBottom w:val="0"/>
          <w:divBdr>
            <w:top w:val="none" w:sz="0" w:space="0" w:color="auto"/>
            <w:left w:val="none" w:sz="0" w:space="0" w:color="auto"/>
            <w:bottom w:val="none" w:sz="0" w:space="0" w:color="auto"/>
            <w:right w:val="none" w:sz="0" w:space="0" w:color="auto"/>
          </w:divBdr>
        </w:div>
        <w:div w:id="807430459">
          <w:marLeft w:val="0"/>
          <w:marRight w:val="0"/>
          <w:marTop w:val="0"/>
          <w:marBottom w:val="0"/>
          <w:divBdr>
            <w:top w:val="none" w:sz="0" w:space="0" w:color="auto"/>
            <w:left w:val="none" w:sz="0" w:space="0" w:color="auto"/>
            <w:bottom w:val="none" w:sz="0" w:space="0" w:color="auto"/>
            <w:right w:val="none" w:sz="0" w:space="0" w:color="auto"/>
          </w:divBdr>
        </w:div>
        <w:div w:id="493035562">
          <w:marLeft w:val="0"/>
          <w:marRight w:val="0"/>
          <w:marTop w:val="0"/>
          <w:marBottom w:val="0"/>
          <w:divBdr>
            <w:top w:val="none" w:sz="0" w:space="0" w:color="auto"/>
            <w:left w:val="none" w:sz="0" w:space="0" w:color="auto"/>
            <w:bottom w:val="none" w:sz="0" w:space="0" w:color="auto"/>
            <w:right w:val="none" w:sz="0" w:space="0" w:color="auto"/>
          </w:divBdr>
        </w:div>
        <w:div w:id="213733026">
          <w:marLeft w:val="0"/>
          <w:marRight w:val="0"/>
          <w:marTop w:val="0"/>
          <w:marBottom w:val="0"/>
          <w:divBdr>
            <w:top w:val="none" w:sz="0" w:space="0" w:color="auto"/>
            <w:left w:val="none" w:sz="0" w:space="0" w:color="auto"/>
            <w:bottom w:val="none" w:sz="0" w:space="0" w:color="auto"/>
            <w:right w:val="none" w:sz="0" w:space="0" w:color="auto"/>
          </w:divBdr>
        </w:div>
        <w:div w:id="1197306897">
          <w:marLeft w:val="0"/>
          <w:marRight w:val="0"/>
          <w:marTop w:val="0"/>
          <w:marBottom w:val="0"/>
          <w:divBdr>
            <w:top w:val="none" w:sz="0" w:space="0" w:color="auto"/>
            <w:left w:val="none" w:sz="0" w:space="0" w:color="auto"/>
            <w:bottom w:val="none" w:sz="0" w:space="0" w:color="auto"/>
            <w:right w:val="none" w:sz="0" w:space="0" w:color="auto"/>
          </w:divBdr>
        </w:div>
        <w:div w:id="1592355330">
          <w:marLeft w:val="0"/>
          <w:marRight w:val="0"/>
          <w:marTop w:val="0"/>
          <w:marBottom w:val="0"/>
          <w:divBdr>
            <w:top w:val="none" w:sz="0" w:space="0" w:color="auto"/>
            <w:left w:val="none" w:sz="0" w:space="0" w:color="auto"/>
            <w:bottom w:val="none" w:sz="0" w:space="0" w:color="auto"/>
            <w:right w:val="none" w:sz="0" w:space="0" w:color="auto"/>
          </w:divBdr>
        </w:div>
        <w:div w:id="1787000902">
          <w:marLeft w:val="0"/>
          <w:marRight w:val="0"/>
          <w:marTop w:val="0"/>
          <w:marBottom w:val="0"/>
          <w:divBdr>
            <w:top w:val="none" w:sz="0" w:space="0" w:color="auto"/>
            <w:left w:val="none" w:sz="0" w:space="0" w:color="auto"/>
            <w:bottom w:val="none" w:sz="0" w:space="0" w:color="auto"/>
            <w:right w:val="none" w:sz="0" w:space="0" w:color="auto"/>
          </w:divBdr>
        </w:div>
        <w:div w:id="914896754">
          <w:marLeft w:val="0"/>
          <w:marRight w:val="0"/>
          <w:marTop w:val="0"/>
          <w:marBottom w:val="0"/>
          <w:divBdr>
            <w:top w:val="none" w:sz="0" w:space="0" w:color="auto"/>
            <w:left w:val="none" w:sz="0" w:space="0" w:color="auto"/>
            <w:bottom w:val="none" w:sz="0" w:space="0" w:color="auto"/>
            <w:right w:val="none" w:sz="0" w:space="0" w:color="auto"/>
          </w:divBdr>
        </w:div>
        <w:div w:id="804398037">
          <w:marLeft w:val="0"/>
          <w:marRight w:val="0"/>
          <w:marTop w:val="0"/>
          <w:marBottom w:val="0"/>
          <w:divBdr>
            <w:top w:val="none" w:sz="0" w:space="0" w:color="auto"/>
            <w:left w:val="none" w:sz="0" w:space="0" w:color="auto"/>
            <w:bottom w:val="none" w:sz="0" w:space="0" w:color="auto"/>
            <w:right w:val="none" w:sz="0" w:space="0" w:color="auto"/>
          </w:divBdr>
        </w:div>
        <w:div w:id="887497797">
          <w:marLeft w:val="0"/>
          <w:marRight w:val="0"/>
          <w:marTop w:val="0"/>
          <w:marBottom w:val="0"/>
          <w:divBdr>
            <w:top w:val="none" w:sz="0" w:space="0" w:color="auto"/>
            <w:left w:val="none" w:sz="0" w:space="0" w:color="auto"/>
            <w:bottom w:val="none" w:sz="0" w:space="0" w:color="auto"/>
            <w:right w:val="none" w:sz="0" w:space="0" w:color="auto"/>
          </w:divBdr>
        </w:div>
        <w:div w:id="107241681">
          <w:marLeft w:val="0"/>
          <w:marRight w:val="0"/>
          <w:marTop w:val="0"/>
          <w:marBottom w:val="0"/>
          <w:divBdr>
            <w:top w:val="none" w:sz="0" w:space="0" w:color="auto"/>
            <w:left w:val="none" w:sz="0" w:space="0" w:color="auto"/>
            <w:bottom w:val="none" w:sz="0" w:space="0" w:color="auto"/>
            <w:right w:val="none" w:sz="0" w:space="0" w:color="auto"/>
          </w:divBdr>
        </w:div>
        <w:div w:id="1409621592">
          <w:marLeft w:val="0"/>
          <w:marRight w:val="0"/>
          <w:marTop w:val="0"/>
          <w:marBottom w:val="0"/>
          <w:divBdr>
            <w:top w:val="none" w:sz="0" w:space="0" w:color="auto"/>
            <w:left w:val="none" w:sz="0" w:space="0" w:color="auto"/>
            <w:bottom w:val="none" w:sz="0" w:space="0" w:color="auto"/>
            <w:right w:val="none" w:sz="0" w:space="0" w:color="auto"/>
          </w:divBdr>
        </w:div>
        <w:div w:id="926891258">
          <w:marLeft w:val="0"/>
          <w:marRight w:val="0"/>
          <w:marTop w:val="0"/>
          <w:marBottom w:val="0"/>
          <w:divBdr>
            <w:top w:val="none" w:sz="0" w:space="0" w:color="auto"/>
            <w:left w:val="none" w:sz="0" w:space="0" w:color="auto"/>
            <w:bottom w:val="none" w:sz="0" w:space="0" w:color="auto"/>
            <w:right w:val="none" w:sz="0" w:space="0" w:color="auto"/>
          </w:divBdr>
        </w:div>
        <w:div w:id="1619948897">
          <w:marLeft w:val="0"/>
          <w:marRight w:val="0"/>
          <w:marTop w:val="0"/>
          <w:marBottom w:val="0"/>
          <w:divBdr>
            <w:top w:val="none" w:sz="0" w:space="0" w:color="auto"/>
            <w:left w:val="none" w:sz="0" w:space="0" w:color="auto"/>
            <w:bottom w:val="none" w:sz="0" w:space="0" w:color="auto"/>
            <w:right w:val="none" w:sz="0" w:space="0" w:color="auto"/>
          </w:divBdr>
        </w:div>
        <w:div w:id="912666305">
          <w:marLeft w:val="0"/>
          <w:marRight w:val="0"/>
          <w:marTop w:val="0"/>
          <w:marBottom w:val="0"/>
          <w:divBdr>
            <w:top w:val="none" w:sz="0" w:space="0" w:color="auto"/>
            <w:left w:val="none" w:sz="0" w:space="0" w:color="auto"/>
            <w:bottom w:val="none" w:sz="0" w:space="0" w:color="auto"/>
            <w:right w:val="none" w:sz="0" w:space="0" w:color="auto"/>
          </w:divBdr>
        </w:div>
        <w:div w:id="620527369">
          <w:marLeft w:val="0"/>
          <w:marRight w:val="0"/>
          <w:marTop w:val="0"/>
          <w:marBottom w:val="0"/>
          <w:divBdr>
            <w:top w:val="none" w:sz="0" w:space="0" w:color="auto"/>
            <w:left w:val="none" w:sz="0" w:space="0" w:color="auto"/>
            <w:bottom w:val="none" w:sz="0" w:space="0" w:color="auto"/>
            <w:right w:val="none" w:sz="0" w:space="0" w:color="auto"/>
          </w:divBdr>
        </w:div>
        <w:div w:id="609554609">
          <w:marLeft w:val="0"/>
          <w:marRight w:val="0"/>
          <w:marTop w:val="0"/>
          <w:marBottom w:val="0"/>
          <w:divBdr>
            <w:top w:val="none" w:sz="0" w:space="0" w:color="auto"/>
            <w:left w:val="none" w:sz="0" w:space="0" w:color="auto"/>
            <w:bottom w:val="none" w:sz="0" w:space="0" w:color="auto"/>
            <w:right w:val="none" w:sz="0" w:space="0" w:color="auto"/>
          </w:divBdr>
        </w:div>
        <w:div w:id="1768840618">
          <w:marLeft w:val="0"/>
          <w:marRight w:val="0"/>
          <w:marTop w:val="0"/>
          <w:marBottom w:val="0"/>
          <w:divBdr>
            <w:top w:val="none" w:sz="0" w:space="0" w:color="auto"/>
            <w:left w:val="none" w:sz="0" w:space="0" w:color="auto"/>
            <w:bottom w:val="none" w:sz="0" w:space="0" w:color="auto"/>
            <w:right w:val="none" w:sz="0" w:space="0" w:color="auto"/>
          </w:divBdr>
        </w:div>
        <w:div w:id="1761876260">
          <w:marLeft w:val="0"/>
          <w:marRight w:val="0"/>
          <w:marTop w:val="0"/>
          <w:marBottom w:val="0"/>
          <w:divBdr>
            <w:top w:val="none" w:sz="0" w:space="0" w:color="auto"/>
            <w:left w:val="none" w:sz="0" w:space="0" w:color="auto"/>
            <w:bottom w:val="none" w:sz="0" w:space="0" w:color="auto"/>
            <w:right w:val="none" w:sz="0" w:space="0" w:color="auto"/>
          </w:divBdr>
        </w:div>
        <w:div w:id="29065151">
          <w:marLeft w:val="0"/>
          <w:marRight w:val="0"/>
          <w:marTop w:val="0"/>
          <w:marBottom w:val="0"/>
          <w:divBdr>
            <w:top w:val="none" w:sz="0" w:space="0" w:color="auto"/>
            <w:left w:val="none" w:sz="0" w:space="0" w:color="auto"/>
            <w:bottom w:val="none" w:sz="0" w:space="0" w:color="auto"/>
            <w:right w:val="none" w:sz="0" w:space="0" w:color="auto"/>
          </w:divBdr>
        </w:div>
        <w:div w:id="1697152523">
          <w:marLeft w:val="0"/>
          <w:marRight w:val="0"/>
          <w:marTop w:val="0"/>
          <w:marBottom w:val="0"/>
          <w:divBdr>
            <w:top w:val="none" w:sz="0" w:space="0" w:color="auto"/>
            <w:left w:val="none" w:sz="0" w:space="0" w:color="auto"/>
            <w:bottom w:val="none" w:sz="0" w:space="0" w:color="auto"/>
            <w:right w:val="none" w:sz="0" w:space="0" w:color="auto"/>
          </w:divBdr>
        </w:div>
        <w:div w:id="726608982">
          <w:marLeft w:val="0"/>
          <w:marRight w:val="0"/>
          <w:marTop w:val="0"/>
          <w:marBottom w:val="0"/>
          <w:divBdr>
            <w:top w:val="none" w:sz="0" w:space="0" w:color="auto"/>
            <w:left w:val="none" w:sz="0" w:space="0" w:color="auto"/>
            <w:bottom w:val="none" w:sz="0" w:space="0" w:color="auto"/>
            <w:right w:val="none" w:sz="0" w:space="0" w:color="auto"/>
          </w:divBdr>
        </w:div>
        <w:div w:id="1782872099">
          <w:marLeft w:val="0"/>
          <w:marRight w:val="0"/>
          <w:marTop w:val="0"/>
          <w:marBottom w:val="0"/>
          <w:divBdr>
            <w:top w:val="none" w:sz="0" w:space="0" w:color="auto"/>
            <w:left w:val="none" w:sz="0" w:space="0" w:color="auto"/>
            <w:bottom w:val="none" w:sz="0" w:space="0" w:color="auto"/>
            <w:right w:val="none" w:sz="0" w:space="0" w:color="auto"/>
          </w:divBdr>
        </w:div>
        <w:div w:id="301618801">
          <w:marLeft w:val="0"/>
          <w:marRight w:val="0"/>
          <w:marTop w:val="0"/>
          <w:marBottom w:val="0"/>
          <w:divBdr>
            <w:top w:val="none" w:sz="0" w:space="0" w:color="auto"/>
            <w:left w:val="none" w:sz="0" w:space="0" w:color="auto"/>
            <w:bottom w:val="none" w:sz="0" w:space="0" w:color="auto"/>
            <w:right w:val="none" w:sz="0" w:space="0" w:color="auto"/>
          </w:divBdr>
        </w:div>
        <w:div w:id="1286887117">
          <w:marLeft w:val="0"/>
          <w:marRight w:val="0"/>
          <w:marTop w:val="0"/>
          <w:marBottom w:val="0"/>
          <w:divBdr>
            <w:top w:val="none" w:sz="0" w:space="0" w:color="auto"/>
            <w:left w:val="none" w:sz="0" w:space="0" w:color="auto"/>
            <w:bottom w:val="none" w:sz="0" w:space="0" w:color="auto"/>
            <w:right w:val="none" w:sz="0" w:space="0" w:color="auto"/>
          </w:divBdr>
        </w:div>
        <w:div w:id="641228041">
          <w:marLeft w:val="0"/>
          <w:marRight w:val="0"/>
          <w:marTop w:val="0"/>
          <w:marBottom w:val="0"/>
          <w:divBdr>
            <w:top w:val="none" w:sz="0" w:space="0" w:color="auto"/>
            <w:left w:val="none" w:sz="0" w:space="0" w:color="auto"/>
            <w:bottom w:val="none" w:sz="0" w:space="0" w:color="auto"/>
            <w:right w:val="none" w:sz="0" w:space="0" w:color="auto"/>
          </w:divBdr>
        </w:div>
        <w:div w:id="1164514026">
          <w:marLeft w:val="0"/>
          <w:marRight w:val="0"/>
          <w:marTop w:val="0"/>
          <w:marBottom w:val="0"/>
          <w:divBdr>
            <w:top w:val="none" w:sz="0" w:space="0" w:color="auto"/>
            <w:left w:val="none" w:sz="0" w:space="0" w:color="auto"/>
            <w:bottom w:val="none" w:sz="0" w:space="0" w:color="auto"/>
            <w:right w:val="none" w:sz="0" w:space="0" w:color="auto"/>
          </w:divBdr>
        </w:div>
        <w:div w:id="604264800">
          <w:marLeft w:val="0"/>
          <w:marRight w:val="0"/>
          <w:marTop w:val="0"/>
          <w:marBottom w:val="0"/>
          <w:divBdr>
            <w:top w:val="none" w:sz="0" w:space="0" w:color="auto"/>
            <w:left w:val="none" w:sz="0" w:space="0" w:color="auto"/>
            <w:bottom w:val="none" w:sz="0" w:space="0" w:color="auto"/>
            <w:right w:val="none" w:sz="0" w:space="0" w:color="auto"/>
          </w:divBdr>
        </w:div>
        <w:div w:id="1617180658">
          <w:marLeft w:val="0"/>
          <w:marRight w:val="0"/>
          <w:marTop w:val="0"/>
          <w:marBottom w:val="0"/>
          <w:divBdr>
            <w:top w:val="none" w:sz="0" w:space="0" w:color="auto"/>
            <w:left w:val="none" w:sz="0" w:space="0" w:color="auto"/>
            <w:bottom w:val="none" w:sz="0" w:space="0" w:color="auto"/>
            <w:right w:val="none" w:sz="0" w:space="0" w:color="auto"/>
          </w:divBdr>
        </w:div>
        <w:div w:id="1558935574">
          <w:marLeft w:val="0"/>
          <w:marRight w:val="0"/>
          <w:marTop w:val="0"/>
          <w:marBottom w:val="0"/>
          <w:divBdr>
            <w:top w:val="none" w:sz="0" w:space="0" w:color="auto"/>
            <w:left w:val="none" w:sz="0" w:space="0" w:color="auto"/>
            <w:bottom w:val="none" w:sz="0" w:space="0" w:color="auto"/>
            <w:right w:val="none" w:sz="0" w:space="0" w:color="auto"/>
          </w:divBdr>
        </w:div>
        <w:div w:id="492991602">
          <w:marLeft w:val="0"/>
          <w:marRight w:val="0"/>
          <w:marTop w:val="0"/>
          <w:marBottom w:val="0"/>
          <w:divBdr>
            <w:top w:val="none" w:sz="0" w:space="0" w:color="auto"/>
            <w:left w:val="none" w:sz="0" w:space="0" w:color="auto"/>
            <w:bottom w:val="none" w:sz="0" w:space="0" w:color="auto"/>
            <w:right w:val="none" w:sz="0" w:space="0" w:color="auto"/>
          </w:divBdr>
        </w:div>
        <w:div w:id="1871913484">
          <w:marLeft w:val="0"/>
          <w:marRight w:val="0"/>
          <w:marTop w:val="0"/>
          <w:marBottom w:val="0"/>
          <w:divBdr>
            <w:top w:val="none" w:sz="0" w:space="0" w:color="auto"/>
            <w:left w:val="none" w:sz="0" w:space="0" w:color="auto"/>
            <w:bottom w:val="none" w:sz="0" w:space="0" w:color="auto"/>
            <w:right w:val="none" w:sz="0" w:space="0" w:color="auto"/>
          </w:divBdr>
        </w:div>
        <w:div w:id="662396331">
          <w:marLeft w:val="0"/>
          <w:marRight w:val="0"/>
          <w:marTop w:val="0"/>
          <w:marBottom w:val="0"/>
          <w:divBdr>
            <w:top w:val="none" w:sz="0" w:space="0" w:color="auto"/>
            <w:left w:val="none" w:sz="0" w:space="0" w:color="auto"/>
            <w:bottom w:val="none" w:sz="0" w:space="0" w:color="auto"/>
            <w:right w:val="none" w:sz="0" w:space="0" w:color="auto"/>
          </w:divBdr>
        </w:div>
        <w:div w:id="506335347">
          <w:marLeft w:val="0"/>
          <w:marRight w:val="0"/>
          <w:marTop w:val="0"/>
          <w:marBottom w:val="0"/>
          <w:divBdr>
            <w:top w:val="none" w:sz="0" w:space="0" w:color="auto"/>
            <w:left w:val="none" w:sz="0" w:space="0" w:color="auto"/>
            <w:bottom w:val="none" w:sz="0" w:space="0" w:color="auto"/>
            <w:right w:val="none" w:sz="0" w:space="0" w:color="auto"/>
          </w:divBdr>
        </w:div>
        <w:div w:id="339627006">
          <w:marLeft w:val="0"/>
          <w:marRight w:val="0"/>
          <w:marTop w:val="0"/>
          <w:marBottom w:val="0"/>
          <w:divBdr>
            <w:top w:val="none" w:sz="0" w:space="0" w:color="auto"/>
            <w:left w:val="none" w:sz="0" w:space="0" w:color="auto"/>
            <w:bottom w:val="none" w:sz="0" w:space="0" w:color="auto"/>
            <w:right w:val="none" w:sz="0" w:space="0" w:color="auto"/>
          </w:divBdr>
        </w:div>
        <w:div w:id="1526407480">
          <w:marLeft w:val="0"/>
          <w:marRight w:val="0"/>
          <w:marTop w:val="0"/>
          <w:marBottom w:val="0"/>
          <w:divBdr>
            <w:top w:val="none" w:sz="0" w:space="0" w:color="auto"/>
            <w:left w:val="none" w:sz="0" w:space="0" w:color="auto"/>
            <w:bottom w:val="none" w:sz="0" w:space="0" w:color="auto"/>
            <w:right w:val="none" w:sz="0" w:space="0" w:color="auto"/>
          </w:divBdr>
        </w:div>
        <w:div w:id="1989552340">
          <w:marLeft w:val="0"/>
          <w:marRight w:val="0"/>
          <w:marTop w:val="0"/>
          <w:marBottom w:val="0"/>
          <w:divBdr>
            <w:top w:val="none" w:sz="0" w:space="0" w:color="auto"/>
            <w:left w:val="none" w:sz="0" w:space="0" w:color="auto"/>
            <w:bottom w:val="none" w:sz="0" w:space="0" w:color="auto"/>
            <w:right w:val="none" w:sz="0" w:space="0" w:color="auto"/>
          </w:divBdr>
        </w:div>
        <w:div w:id="1437367445">
          <w:marLeft w:val="0"/>
          <w:marRight w:val="0"/>
          <w:marTop w:val="0"/>
          <w:marBottom w:val="0"/>
          <w:divBdr>
            <w:top w:val="none" w:sz="0" w:space="0" w:color="auto"/>
            <w:left w:val="none" w:sz="0" w:space="0" w:color="auto"/>
            <w:bottom w:val="none" w:sz="0" w:space="0" w:color="auto"/>
            <w:right w:val="none" w:sz="0" w:space="0" w:color="auto"/>
          </w:divBdr>
        </w:div>
        <w:div w:id="56393349">
          <w:marLeft w:val="0"/>
          <w:marRight w:val="0"/>
          <w:marTop w:val="0"/>
          <w:marBottom w:val="0"/>
          <w:divBdr>
            <w:top w:val="none" w:sz="0" w:space="0" w:color="auto"/>
            <w:left w:val="none" w:sz="0" w:space="0" w:color="auto"/>
            <w:bottom w:val="none" w:sz="0" w:space="0" w:color="auto"/>
            <w:right w:val="none" w:sz="0" w:space="0" w:color="auto"/>
          </w:divBdr>
        </w:div>
        <w:div w:id="1648049143">
          <w:marLeft w:val="0"/>
          <w:marRight w:val="0"/>
          <w:marTop w:val="0"/>
          <w:marBottom w:val="0"/>
          <w:divBdr>
            <w:top w:val="none" w:sz="0" w:space="0" w:color="auto"/>
            <w:left w:val="none" w:sz="0" w:space="0" w:color="auto"/>
            <w:bottom w:val="none" w:sz="0" w:space="0" w:color="auto"/>
            <w:right w:val="none" w:sz="0" w:space="0" w:color="auto"/>
          </w:divBdr>
        </w:div>
        <w:div w:id="244266547">
          <w:marLeft w:val="0"/>
          <w:marRight w:val="0"/>
          <w:marTop w:val="0"/>
          <w:marBottom w:val="0"/>
          <w:divBdr>
            <w:top w:val="none" w:sz="0" w:space="0" w:color="auto"/>
            <w:left w:val="none" w:sz="0" w:space="0" w:color="auto"/>
            <w:bottom w:val="none" w:sz="0" w:space="0" w:color="auto"/>
            <w:right w:val="none" w:sz="0" w:space="0" w:color="auto"/>
          </w:divBdr>
        </w:div>
        <w:div w:id="1712152740">
          <w:marLeft w:val="0"/>
          <w:marRight w:val="0"/>
          <w:marTop w:val="0"/>
          <w:marBottom w:val="0"/>
          <w:divBdr>
            <w:top w:val="none" w:sz="0" w:space="0" w:color="auto"/>
            <w:left w:val="none" w:sz="0" w:space="0" w:color="auto"/>
            <w:bottom w:val="none" w:sz="0" w:space="0" w:color="auto"/>
            <w:right w:val="none" w:sz="0" w:space="0" w:color="auto"/>
          </w:divBdr>
        </w:div>
        <w:div w:id="699478135">
          <w:marLeft w:val="0"/>
          <w:marRight w:val="0"/>
          <w:marTop w:val="0"/>
          <w:marBottom w:val="0"/>
          <w:divBdr>
            <w:top w:val="none" w:sz="0" w:space="0" w:color="auto"/>
            <w:left w:val="none" w:sz="0" w:space="0" w:color="auto"/>
            <w:bottom w:val="none" w:sz="0" w:space="0" w:color="auto"/>
            <w:right w:val="none" w:sz="0" w:space="0" w:color="auto"/>
          </w:divBdr>
        </w:div>
        <w:div w:id="1388528857">
          <w:marLeft w:val="0"/>
          <w:marRight w:val="0"/>
          <w:marTop w:val="0"/>
          <w:marBottom w:val="0"/>
          <w:divBdr>
            <w:top w:val="none" w:sz="0" w:space="0" w:color="auto"/>
            <w:left w:val="none" w:sz="0" w:space="0" w:color="auto"/>
            <w:bottom w:val="none" w:sz="0" w:space="0" w:color="auto"/>
            <w:right w:val="none" w:sz="0" w:space="0" w:color="auto"/>
          </w:divBdr>
        </w:div>
        <w:div w:id="1346128987">
          <w:marLeft w:val="0"/>
          <w:marRight w:val="0"/>
          <w:marTop w:val="0"/>
          <w:marBottom w:val="0"/>
          <w:divBdr>
            <w:top w:val="none" w:sz="0" w:space="0" w:color="auto"/>
            <w:left w:val="none" w:sz="0" w:space="0" w:color="auto"/>
            <w:bottom w:val="none" w:sz="0" w:space="0" w:color="auto"/>
            <w:right w:val="none" w:sz="0" w:space="0" w:color="auto"/>
          </w:divBdr>
        </w:div>
        <w:div w:id="1653290762">
          <w:marLeft w:val="0"/>
          <w:marRight w:val="0"/>
          <w:marTop w:val="0"/>
          <w:marBottom w:val="0"/>
          <w:divBdr>
            <w:top w:val="none" w:sz="0" w:space="0" w:color="auto"/>
            <w:left w:val="none" w:sz="0" w:space="0" w:color="auto"/>
            <w:bottom w:val="none" w:sz="0" w:space="0" w:color="auto"/>
            <w:right w:val="none" w:sz="0" w:space="0" w:color="auto"/>
          </w:divBdr>
        </w:div>
        <w:div w:id="374890914">
          <w:marLeft w:val="0"/>
          <w:marRight w:val="0"/>
          <w:marTop w:val="0"/>
          <w:marBottom w:val="0"/>
          <w:divBdr>
            <w:top w:val="none" w:sz="0" w:space="0" w:color="auto"/>
            <w:left w:val="none" w:sz="0" w:space="0" w:color="auto"/>
            <w:bottom w:val="none" w:sz="0" w:space="0" w:color="auto"/>
            <w:right w:val="none" w:sz="0" w:space="0" w:color="auto"/>
          </w:divBdr>
        </w:div>
        <w:div w:id="799809328">
          <w:marLeft w:val="0"/>
          <w:marRight w:val="0"/>
          <w:marTop w:val="0"/>
          <w:marBottom w:val="0"/>
          <w:divBdr>
            <w:top w:val="none" w:sz="0" w:space="0" w:color="auto"/>
            <w:left w:val="none" w:sz="0" w:space="0" w:color="auto"/>
            <w:bottom w:val="none" w:sz="0" w:space="0" w:color="auto"/>
            <w:right w:val="none" w:sz="0" w:space="0" w:color="auto"/>
          </w:divBdr>
        </w:div>
        <w:div w:id="2002536438">
          <w:marLeft w:val="0"/>
          <w:marRight w:val="0"/>
          <w:marTop w:val="0"/>
          <w:marBottom w:val="0"/>
          <w:divBdr>
            <w:top w:val="none" w:sz="0" w:space="0" w:color="auto"/>
            <w:left w:val="none" w:sz="0" w:space="0" w:color="auto"/>
            <w:bottom w:val="none" w:sz="0" w:space="0" w:color="auto"/>
            <w:right w:val="none" w:sz="0" w:space="0" w:color="auto"/>
          </w:divBdr>
        </w:div>
        <w:div w:id="1381591892">
          <w:marLeft w:val="0"/>
          <w:marRight w:val="0"/>
          <w:marTop w:val="0"/>
          <w:marBottom w:val="0"/>
          <w:divBdr>
            <w:top w:val="none" w:sz="0" w:space="0" w:color="auto"/>
            <w:left w:val="none" w:sz="0" w:space="0" w:color="auto"/>
            <w:bottom w:val="none" w:sz="0" w:space="0" w:color="auto"/>
            <w:right w:val="none" w:sz="0" w:space="0" w:color="auto"/>
          </w:divBdr>
        </w:div>
        <w:div w:id="568610815">
          <w:marLeft w:val="0"/>
          <w:marRight w:val="0"/>
          <w:marTop w:val="0"/>
          <w:marBottom w:val="0"/>
          <w:divBdr>
            <w:top w:val="none" w:sz="0" w:space="0" w:color="auto"/>
            <w:left w:val="none" w:sz="0" w:space="0" w:color="auto"/>
            <w:bottom w:val="none" w:sz="0" w:space="0" w:color="auto"/>
            <w:right w:val="none" w:sz="0" w:space="0" w:color="auto"/>
          </w:divBdr>
        </w:div>
        <w:div w:id="2054765639">
          <w:marLeft w:val="0"/>
          <w:marRight w:val="0"/>
          <w:marTop w:val="0"/>
          <w:marBottom w:val="0"/>
          <w:divBdr>
            <w:top w:val="none" w:sz="0" w:space="0" w:color="auto"/>
            <w:left w:val="none" w:sz="0" w:space="0" w:color="auto"/>
            <w:bottom w:val="none" w:sz="0" w:space="0" w:color="auto"/>
            <w:right w:val="none" w:sz="0" w:space="0" w:color="auto"/>
          </w:divBdr>
        </w:div>
        <w:div w:id="2122721743">
          <w:marLeft w:val="0"/>
          <w:marRight w:val="0"/>
          <w:marTop w:val="0"/>
          <w:marBottom w:val="0"/>
          <w:divBdr>
            <w:top w:val="none" w:sz="0" w:space="0" w:color="auto"/>
            <w:left w:val="none" w:sz="0" w:space="0" w:color="auto"/>
            <w:bottom w:val="none" w:sz="0" w:space="0" w:color="auto"/>
            <w:right w:val="none" w:sz="0" w:space="0" w:color="auto"/>
          </w:divBdr>
        </w:div>
        <w:div w:id="286937928">
          <w:marLeft w:val="0"/>
          <w:marRight w:val="0"/>
          <w:marTop w:val="0"/>
          <w:marBottom w:val="0"/>
          <w:divBdr>
            <w:top w:val="none" w:sz="0" w:space="0" w:color="auto"/>
            <w:left w:val="none" w:sz="0" w:space="0" w:color="auto"/>
            <w:bottom w:val="none" w:sz="0" w:space="0" w:color="auto"/>
            <w:right w:val="none" w:sz="0" w:space="0" w:color="auto"/>
          </w:divBdr>
        </w:div>
        <w:div w:id="361244582">
          <w:marLeft w:val="0"/>
          <w:marRight w:val="0"/>
          <w:marTop w:val="0"/>
          <w:marBottom w:val="0"/>
          <w:divBdr>
            <w:top w:val="none" w:sz="0" w:space="0" w:color="auto"/>
            <w:left w:val="none" w:sz="0" w:space="0" w:color="auto"/>
            <w:bottom w:val="none" w:sz="0" w:space="0" w:color="auto"/>
            <w:right w:val="none" w:sz="0" w:space="0" w:color="auto"/>
          </w:divBdr>
        </w:div>
        <w:div w:id="613561444">
          <w:marLeft w:val="0"/>
          <w:marRight w:val="0"/>
          <w:marTop w:val="0"/>
          <w:marBottom w:val="0"/>
          <w:divBdr>
            <w:top w:val="none" w:sz="0" w:space="0" w:color="auto"/>
            <w:left w:val="none" w:sz="0" w:space="0" w:color="auto"/>
            <w:bottom w:val="none" w:sz="0" w:space="0" w:color="auto"/>
            <w:right w:val="none" w:sz="0" w:space="0" w:color="auto"/>
          </w:divBdr>
        </w:div>
        <w:div w:id="89473163">
          <w:marLeft w:val="0"/>
          <w:marRight w:val="0"/>
          <w:marTop w:val="0"/>
          <w:marBottom w:val="0"/>
          <w:divBdr>
            <w:top w:val="none" w:sz="0" w:space="0" w:color="auto"/>
            <w:left w:val="none" w:sz="0" w:space="0" w:color="auto"/>
            <w:bottom w:val="none" w:sz="0" w:space="0" w:color="auto"/>
            <w:right w:val="none" w:sz="0" w:space="0" w:color="auto"/>
          </w:divBdr>
        </w:div>
        <w:div w:id="774789268">
          <w:marLeft w:val="0"/>
          <w:marRight w:val="0"/>
          <w:marTop w:val="0"/>
          <w:marBottom w:val="0"/>
          <w:divBdr>
            <w:top w:val="none" w:sz="0" w:space="0" w:color="auto"/>
            <w:left w:val="none" w:sz="0" w:space="0" w:color="auto"/>
            <w:bottom w:val="none" w:sz="0" w:space="0" w:color="auto"/>
            <w:right w:val="none" w:sz="0" w:space="0" w:color="auto"/>
          </w:divBdr>
        </w:div>
        <w:div w:id="1180585195">
          <w:marLeft w:val="0"/>
          <w:marRight w:val="0"/>
          <w:marTop w:val="0"/>
          <w:marBottom w:val="0"/>
          <w:divBdr>
            <w:top w:val="none" w:sz="0" w:space="0" w:color="auto"/>
            <w:left w:val="none" w:sz="0" w:space="0" w:color="auto"/>
            <w:bottom w:val="none" w:sz="0" w:space="0" w:color="auto"/>
            <w:right w:val="none" w:sz="0" w:space="0" w:color="auto"/>
          </w:divBdr>
        </w:div>
        <w:div w:id="1637954207">
          <w:marLeft w:val="0"/>
          <w:marRight w:val="0"/>
          <w:marTop w:val="0"/>
          <w:marBottom w:val="0"/>
          <w:divBdr>
            <w:top w:val="none" w:sz="0" w:space="0" w:color="auto"/>
            <w:left w:val="none" w:sz="0" w:space="0" w:color="auto"/>
            <w:bottom w:val="none" w:sz="0" w:space="0" w:color="auto"/>
            <w:right w:val="none" w:sz="0" w:space="0" w:color="auto"/>
          </w:divBdr>
        </w:div>
        <w:div w:id="502743534">
          <w:marLeft w:val="0"/>
          <w:marRight w:val="0"/>
          <w:marTop w:val="0"/>
          <w:marBottom w:val="0"/>
          <w:divBdr>
            <w:top w:val="none" w:sz="0" w:space="0" w:color="auto"/>
            <w:left w:val="none" w:sz="0" w:space="0" w:color="auto"/>
            <w:bottom w:val="none" w:sz="0" w:space="0" w:color="auto"/>
            <w:right w:val="none" w:sz="0" w:space="0" w:color="auto"/>
          </w:divBdr>
        </w:div>
        <w:div w:id="1716156844">
          <w:marLeft w:val="0"/>
          <w:marRight w:val="0"/>
          <w:marTop w:val="0"/>
          <w:marBottom w:val="0"/>
          <w:divBdr>
            <w:top w:val="none" w:sz="0" w:space="0" w:color="auto"/>
            <w:left w:val="none" w:sz="0" w:space="0" w:color="auto"/>
            <w:bottom w:val="none" w:sz="0" w:space="0" w:color="auto"/>
            <w:right w:val="none" w:sz="0" w:space="0" w:color="auto"/>
          </w:divBdr>
        </w:div>
        <w:div w:id="1437408330">
          <w:marLeft w:val="0"/>
          <w:marRight w:val="0"/>
          <w:marTop w:val="0"/>
          <w:marBottom w:val="0"/>
          <w:divBdr>
            <w:top w:val="none" w:sz="0" w:space="0" w:color="auto"/>
            <w:left w:val="none" w:sz="0" w:space="0" w:color="auto"/>
            <w:bottom w:val="none" w:sz="0" w:space="0" w:color="auto"/>
            <w:right w:val="none" w:sz="0" w:space="0" w:color="auto"/>
          </w:divBdr>
        </w:div>
        <w:div w:id="1427920663">
          <w:marLeft w:val="0"/>
          <w:marRight w:val="0"/>
          <w:marTop w:val="0"/>
          <w:marBottom w:val="0"/>
          <w:divBdr>
            <w:top w:val="none" w:sz="0" w:space="0" w:color="auto"/>
            <w:left w:val="none" w:sz="0" w:space="0" w:color="auto"/>
            <w:bottom w:val="none" w:sz="0" w:space="0" w:color="auto"/>
            <w:right w:val="none" w:sz="0" w:space="0" w:color="auto"/>
          </w:divBdr>
        </w:div>
        <w:div w:id="1110706617">
          <w:marLeft w:val="0"/>
          <w:marRight w:val="0"/>
          <w:marTop w:val="0"/>
          <w:marBottom w:val="0"/>
          <w:divBdr>
            <w:top w:val="none" w:sz="0" w:space="0" w:color="auto"/>
            <w:left w:val="none" w:sz="0" w:space="0" w:color="auto"/>
            <w:bottom w:val="none" w:sz="0" w:space="0" w:color="auto"/>
            <w:right w:val="none" w:sz="0" w:space="0" w:color="auto"/>
          </w:divBdr>
        </w:div>
        <w:div w:id="349794299">
          <w:marLeft w:val="0"/>
          <w:marRight w:val="0"/>
          <w:marTop w:val="0"/>
          <w:marBottom w:val="0"/>
          <w:divBdr>
            <w:top w:val="none" w:sz="0" w:space="0" w:color="auto"/>
            <w:left w:val="none" w:sz="0" w:space="0" w:color="auto"/>
            <w:bottom w:val="none" w:sz="0" w:space="0" w:color="auto"/>
            <w:right w:val="none" w:sz="0" w:space="0" w:color="auto"/>
          </w:divBdr>
        </w:div>
        <w:div w:id="247886318">
          <w:marLeft w:val="0"/>
          <w:marRight w:val="0"/>
          <w:marTop w:val="0"/>
          <w:marBottom w:val="0"/>
          <w:divBdr>
            <w:top w:val="none" w:sz="0" w:space="0" w:color="auto"/>
            <w:left w:val="none" w:sz="0" w:space="0" w:color="auto"/>
            <w:bottom w:val="none" w:sz="0" w:space="0" w:color="auto"/>
            <w:right w:val="none" w:sz="0" w:space="0" w:color="auto"/>
          </w:divBdr>
        </w:div>
        <w:div w:id="1412314282">
          <w:marLeft w:val="0"/>
          <w:marRight w:val="0"/>
          <w:marTop w:val="0"/>
          <w:marBottom w:val="0"/>
          <w:divBdr>
            <w:top w:val="none" w:sz="0" w:space="0" w:color="auto"/>
            <w:left w:val="none" w:sz="0" w:space="0" w:color="auto"/>
            <w:bottom w:val="none" w:sz="0" w:space="0" w:color="auto"/>
            <w:right w:val="none" w:sz="0" w:space="0" w:color="auto"/>
          </w:divBdr>
        </w:div>
        <w:div w:id="64495395">
          <w:marLeft w:val="0"/>
          <w:marRight w:val="0"/>
          <w:marTop w:val="0"/>
          <w:marBottom w:val="0"/>
          <w:divBdr>
            <w:top w:val="none" w:sz="0" w:space="0" w:color="auto"/>
            <w:left w:val="none" w:sz="0" w:space="0" w:color="auto"/>
            <w:bottom w:val="none" w:sz="0" w:space="0" w:color="auto"/>
            <w:right w:val="none" w:sz="0" w:space="0" w:color="auto"/>
          </w:divBdr>
        </w:div>
        <w:div w:id="253168655">
          <w:marLeft w:val="0"/>
          <w:marRight w:val="0"/>
          <w:marTop w:val="0"/>
          <w:marBottom w:val="0"/>
          <w:divBdr>
            <w:top w:val="none" w:sz="0" w:space="0" w:color="auto"/>
            <w:left w:val="none" w:sz="0" w:space="0" w:color="auto"/>
            <w:bottom w:val="none" w:sz="0" w:space="0" w:color="auto"/>
            <w:right w:val="none" w:sz="0" w:space="0" w:color="auto"/>
          </w:divBdr>
        </w:div>
        <w:div w:id="382294637">
          <w:marLeft w:val="0"/>
          <w:marRight w:val="0"/>
          <w:marTop w:val="0"/>
          <w:marBottom w:val="0"/>
          <w:divBdr>
            <w:top w:val="none" w:sz="0" w:space="0" w:color="auto"/>
            <w:left w:val="none" w:sz="0" w:space="0" w:color="auto"/>
            <w:bottom w:val="none" w:sz="0" w:space="0" w:color="auto"/>
            <w:right w:val="none" w:sz="0" w:space="0" w:color="auto"/>
          </w:divBdr>
        </w:div>
        <w:div w:id="934050500">
          <w:marLeft w:val="0"/>
          <w:marRight w:val="0"/>
          <w:marTop w:val="0"/>
          <w:marBottom w:val="0"/>
          <w:divBdr>
            <w:top w:val="none" w:sz="0" w:space="0" w:color="auto"/>
            <w:left w:val="none" w:sz="0" w:space="0" w:color="auto"/>
            <w:bottom w:val="none" w:sz="0" w:space="0" w:color="auto"/>
            <w:right w:val="none" w:sz="0" w:space="0" w:color="auto"/>
          </w:divBdr>
        </w:div>
        <w:div w:id="1807552162">
          <w:marLeft w:val="0"/>
          <w:marRight w:val="0"/>
          <w:marTop w:val="0"/>
          <w:marBottom w:val="0"/>
          <w:divBdr>
            <w:top w:val="none" w:sz="0" w:space="0" w:color="auto"/>
            <w:left w:val="none" w:sz="0" w:space="0" w:color="auto"/>
            <w:bottom w:val="none" w:sz="0" w:space="0" w:color="auto"/>
            <w:right w:val="none" w:sz="0" w:space="0" w:color="auto"/>
          </w:divBdr>
        </w:div>
        <w:div w:id="1850555770">
          <w:marLeft w:val="0"/>
          <w:marRight w:val="0"/>
          <w:marTop w:val="0"/>
          <w:marBottom w:val="0"/>
          <w:divBdr>
            <w:top w:val="none" w:sz="0" w:space="0" w:color="auto"/>
            <w:left w:val="none" w:sz="0" w:space="0" w:color="auto"/>
            <w:bottom w:val="none" w:sz="0" w:space="0" w:color="auto"/>
            <w:right w:val="none" w:sz="0" w:space="0" w:color="auto"/>
          </w:divBdr>
        </w:div>
        <w:div w:id="84810186">
          <w:marLeft w:val="0"/>
          <w:marRight w:val="0"/>
          <w:marTop w:val="0"/>
          <w:marBottom w:val="0"/>
          <w:divBdr>
            <w:top w:val="none" w:sz="0" w:space="0" w:color="auto"/>
            <w:left w:val="none" w:sz="0" w:space="0" w:color="auto"/>
            <w:bottom w:val="none" w:sz="0" w:space="0" w:color="auto"/>
            <w:right w:val="none" w:sz="0" w:space="0" w:color="auto"/>
          </w:divBdr>
        </w:div>
        <w:div w:id="1631008029">
          <w:marLeft w:val="0"/>
          <w:marRight w:val="0"/>
          <w:marTop w:val="0"/>
          <w:marBottom w:val="0"/>
          <w:divBdr>
            <w:top w:val="none" w:sz="0" w:space="0" w:color="auto"/>
            <w:left w:val="none" w:sz="0" w:space="0" w:color="auto"/>
            <w:bottom w:val="none" w:sz="0" w:space="0" w:color="auto"/>
            <w:right w:val="none" w:sz="0" w:space="0" w:color="auto"/>
          </w:divBdr>
        </w:div>
        <w:div w:id="699625265">
          <w:marLeft w:val="0"/>
          <w:marRight w:val="0"/>
          <w:marTop w:val="0"/>
          <w:marBottom w:val="0"/>
          <w:divBdr>
            <w:top w:val="none" w:sz="0" w:space="0" w:color="auto"/>
            <w:left w:val="none" w:sz="0" w:space="0" w:color="auto"/>
            <w:bottom w:val="none" w:sz="0" w:space="0" w:color="auto"/>
            <w:right w:val="none" w:sz="0" w:space="0" w:color="auto"/>
          </w:divBdr>
        </w:div>
        <w:div w:id="1298610572">
          <w:marLeft w:val="0"/>
          <w:marRight w:val="0"/>
          <w:marTop w:val="0"/>
          <w:marBottom w:val="0"/>
          <w:divBdr>
            <w:top w:val="none" w:sz="0" w:space="0" w:color="auto"/>
            <w:left w:val="none" w:sz="0" w:space="0" w:color="auto"/>
            <w:bottom w:val="none" w:sz="0" w:space="0" w:color="auto"/>
            <w:right w:val="none" w:sz="0" w:space="0" w:color="auto"/>
          </w:divBdr>
        </w:div>
        <w:div w:id="1308978197">
          <w:marLeft w:val="0"/>
          <w:marRight w:val="0"/>
          <w:marTop w:val="0"/>
          <w:marBottom w:val="0"/>
          <w:divBdr>
            <w:top w:val="none" w:sz="0" w:space="0" w:color="auto"/>
            <w:left w:val="none" w:sz="0" w:space="0" w:color="auto"/>
            <w:bottom w:val="none" w:sz="0" w:space="0" w:color="auto"/>
            <w:right w:val="none" w:sz="0" w:space="0" w:color="auto"/>
          </w:divBdr>
        </w:div>
        <w:div w:id="221916080">
          <w:marLeft w:val="0"/>
          <w:marRight w:val="0"/>
          <w:marTop w:val="0"/>
          <w:marBottom w:val="0"/>
          <w:divBdr>
            <w:top w:val="none" w:sz="0" w:space="0" w:color="auto"/>
            <w:left w:val="none" w:sz="0" w:space="0" w:color="auto"/>
            <w:bottom w:val="none" w:sz="0" w:space="0" w:color="auto"/>
            <w:right w:val="none" w:sz="0" w:space="0" w:color="auto"/>
          </w:divBdr>
        </w:div>
        <w:div w:id="234320075">
          <w:marLeft w:val="0"/>
          <w:marRight w:val="0"/>
          <w:marTop w:val="0"/>
          <w:marBottom w:val="0"/>
          <w:divBdr>
            <w:top w:val="none" w:sz="0" w:space="0" w:color="auto"/>
            <w:left w:val="none" w:sz="0" w:space="0" w:color="auto"/>
            <w:bottom w:val="none" w:sz="0" w:space="0" w:color="auto"/>
            <w:right w:val="none" w:sz="0" w:space="0" w:color="auto"/>
          </w:divBdr>
        </w:div>
        <w:div w:id="903953976">
          <w:marLeft w:val="0"/>
          <w:marRight w:val="0"/>
          <w:marTop w:val="0"/>
          <w:marBottom w:val="0"/>
          <w:divBdr>
            <w:top w:val="none" w:sz="0" w:space="0" w:color="auto"/>
            <w:left w:val="none" w:sz="0" w:space="0" w:color="auto"/>
            <w:bottom w:val="none" w:sz="0" w:space="0" w:color="auto"/>
            <w:right w:val="none" w:sz="0" w:space="0" w:color="auto"/>
          </w:divBdr>
        </w:div>
        <w:div w:id="50469371">
          <w:marLeft w:val="0"/>
          <w:marRight w:val="0"/>
          <w:marTop w:val="0"/>
          <w:marBottom w:val="0"/>
          <w:divBdr>
            <w:top w:val="none" w:sz="0" w:space="0" w:color="auto"/>
            <w:left w:val="none" w:sz="0" w:space="0" w:color="auto"/>
            <w:bottom w:val="none" w:sz="0" w:space="0" w:color="auto"/>
            <w:right w:val="none" w:sz="0" w:space="0" w:color="auto"/>
          </w:divBdr>
        </w:div>
        <w:div w:id="875652738">
          <w:marLeft w:val="0"/>
          <w:marRight w:val="0"/>
          <w:marTop w:val="0"/>
          <w:marBottom w:val="0"/>
          <w:divBdr>
            <w:top w:val="none" w:sz="0" w:space="0" w:color="auto"/>
            <w:left w:val="none" w:sz="0" w:space="0" w:color="auto"/>
            <w:bottom w:val="none" w:sz="0" w:space="0" w:color="auto"/>
            <w:right w:val="none" w:sz="0" w:space="0" w:color="auto"/>
          </w:divBdr>
        </w:div>
        <w:div w:id="917056993">
          <w:marLeft w:val="0"/>
          <w:marRight w:val="0"/>
          <w:marTop w:val="0"/>
          <w:marBottom w:val="0"/>
          <w:divBdr>
            <w:top w:val="none" w:sz="0" w:space="0" w:color="auto"/>
            <w:left w:val="none" w:sz="0" w:space="0" w:color="auto"/>
            <w:bottom w:val="none" w:sz="0" w:space="0" w:color="auto"/>
            <w:right w:val="none" w:sz="0" w:space="0" w:color="auto"/>
          </w:divBdr>
        </w:div>
        <w:div w:id="460929330">
          <w:marLeft w:val="0"/>
          <w:marRight w:val="0"/>
          <w:marTop w:val="0"/>
          <w:marBottom w:val="0"/>
          <w:divBdr>
            <w:top w:val="none" w:sz="0" w:space="0" w:color="auto"/>
            <w:left w:val="none" w:sz="0" w:space="0" w:color="auto"/>
            <w:bottom w:val="none" w:sz="0" w:space="0" w:color="auto"/>
            <w:right w:val="none" w:sz="0" w:space="0" w:color="auto"/>
          </w:divBdr>
        </w:div>
        <w:div w:id="1191411565">
          <w:marLeft w:val="0"/>
          <w:marRight w:val="0"/>
          <w:marTop w:val="0"/>
          <w:marBottom w:val="0"/>
          <w:divBdr>
            <w:top w:val="none" w:sz="0" w:space="0" w:color="auto"/>
            <w:left w:val="none" w:sz="0" w:space="0" w:color="auto"/>
            <w:bottom w:val="none" w:sz="0" w:space="0" w:color="auto"/>
            <w:right w:val="none" w:sz="0" w:space="0" w:color="auto"/>
          </w:divBdr>
        </w:div>
        <w:div w:id="410547858">
          <w:marLeft w:val="0"/>
          <w:marRight w:val="0"/>
          <w:marTop w:val="0"/>
          <w:marBottom w:val="0"/>
          <w:divBdr>
            <w:top w:val="none" w:sz="0" w:space="0" w:color="auto"/>
            <w:left w:val="none" w:sz="0" w:space="0" w:color="auto"/>
            <w:bottom w:val="none" w:sz="0" w:space="0" w:color="auto"/>
            <w:right w:val="none" w:sz="0" w:space="0" w:color="auto"/>
          </w:divBdr>
        </w:div>
        <w:div w:id="1632788665">
          <w:marLeft w:val="0"/>
          <w:marRight w:val="0"/>
          <w:marTop w:val="0"/>
          <w:marBottom w:val="0"/>
          <w:divBdr>
            <w:top w:val="none" w:sz="0" w:space="0" w:color="auto"/>
            <w:left w:val="none" w:sz="0" w:space="0" w:color="auto"/>
            <w:bottom w:val="none" w:sz="0" w:space="0" w:color="auto"/>
            <w:right w:val="none" w:sz="0" w:space="0" w:color="auto"/>
          </w:divBdr>
        </w:div>
        <w:div w:id="1096369677">
          <w:marLeft w:val="0"/>
          <w:marRight w:val="0"/>
          <w:marTop w:val="0"/>
          <w:marBottom w:val="0"/>
          <w:divBdr>
            <w:top w:val="none" w:sz="0" w:space="0" w:color="auto"/>
            <w:left w:val="none" w:sz="0" w:space="0" w:color="auto"/>
            <w:bottom w:val="none" w:sz="0" w:space="0" w:color="auto"/>
            <w:right w:val="none" w:sz="0" w:space="0" w:color="auto"/>
          </w:divBdr>
        </w:div>
        <w:div w:id="201291273">
          <w:marLeft w:val="0"/>
          <w:marRight w:val="0"/>
          <w:marTop w:val="0"/>
          <w:marBottom w:val="0"/>
          <w:divBdr>
            <w:top w:val="none" w:sz="0" w:space="0" w:color="auto"/>
            <w:left w:val="none" w:sz="0" w:space="0" w:color="auto"/>
            <w:bottom w:val="none" w:sz="0" w:space="0" w:color="auto"/>
            <w:right w:val="none" w:sz="0" w:space="0" w:color="auto"/>
          </w:divBdr>
        </w:div>
        <w:div w:id="1863082958">
          <w:marLeft w:val="0"/>
          <w:marRight w:val="0"/>
          <w:marTop w:val="0"/>
          <w:marBottom w:val="0"/>
          <w:divBdr>
            <w:top w:val="none" w:sz="0" w:space="0" w:color="auto"/>
            <w:left w:val="none" w:sz="0" w:space="0" w:color="auto"/>
            <w:bottom w:val="none" w:sz="0" w:space="0" w:color="auto"/>
            <w:right w:val="none" w:sz="0" w:space="0" w:color="auto"/>
          </w:divBdr>
        </w:div>
      </w:divsChild>
    </w:div>
    <w:div w:id="487481229">
      <w:bodyDiv w:val="1"/>
      <w:marLeft w:val="0"/>
      <w:marRight w:val="0"/>
      <w:marTop w:val="0"/>
      <w:marBottom w:val="0"/>
      <w:divBdr>
        <w:top w:val="none" w:sz="0" w:space="0" w:color="auto"/>
        <w:left w:val="none" w:sz="0" w:space="0" w:color="auto"/>
        <w:bottom w:val="none" w:sz="0" w:space="0" w:color="auto"/>
        <w:right w:val="none" w:sz="0" w:space="0" w:color="auto"/>
      </w:divBdr>
    </w:div>
    <w:div w:id="562719260">
      <w:bodyDiv w:val="1"/>
      <w:marLeft w:val="0"/>
      <w:marRight w:val="0"/>
      <w:marTop w:val="0"/>
      <w:marBottom w:val="0"/>
      <w:divBdr>
        <w:top w:val="none" w:sz="0" w:space="0" w:color="auto"/>
        <w:left w:val="none" w:sz="0" w:space="0" w:color="auto"/>
        <w:bottom w:val="none" w:sz="0" w:space="0" w:color="auto"/>
        <w:right w:val="none" w:sz="0" w:space="0" w:color="auto"/>
      </w:divBdr>
      <w:divsChild>
        <w:div w:id="87776970">
          <w:marLeft w:val="0"/>
          <w:marRight w:val="0"/>
          <w:marTop w:val="0"/>
          <w:marBottom w:val="0"/>
          <w:divBdr>
            <w:top w:val="none" w:sz="0" w:space="0" w:color="auto"/>
            <w:left w:val="none" w:sz="0" w:space="0" w:color="auto"/>
            <w:bottom w:val="none" w:sz="0" w:space="0" w:color="auto"/>
            <w:right w:val="none" w:sz="0" w:space="0" w:color="auto"/>
          </w:divBdr>
          <w:divsChild>
            <w:div w:id="1420100770">
              <w:marLeft w:val="0"/>
              <w:marRight w:val="0"/>
              <w:marTop w:val="0"/>
              <w:marBottom w:val="0"/>
              <w:divBdr>
                <w:top w:val="none" w:sz="0" w:space="0" w:color="auto"/>
                <w:left w:val="none" w:sz="0" w:space="0" w:color="auto"/>
                <w:bottom w:val="none" w:sz="0" w:space="0" w:color="auto"/>
                <w:right w:val="none" w:sz="0" w:space="0" w:color="auto"/>
              </w:divBdr>
            </w:div>
            <w:div w:id="981008385">
              <w:marLeft w:val="0"/>
              <w:marRight w:val="0"/>
              <w:marTop w:val="0"/>
              <w:marBottom w:val="0"/>
              <w:divBdr>
                <w:top w:val="none" w:sz="0" w:space="0" w:color="auto"/>
                <w:left w:val="none" w:sz="0" w:space="0" w:color="auto"/>
                <w:bottom w:val="none" w:sz="0" w:space="0" w:color="auto"/>
                <w:right w:val="none" w:sz="0" w:space="0" w:color="auto"/>
              </w:divBdr>
            </w:div>
            <w:div w:id="597178310">
              <w:marLeft w:val="0"/>
              <w:marRight w:val="0"/>
              <w:marTop w:val="0"/>
              <w:marBottom w:val="0"/>
              <w:divBdr>
                <w:top w:val="none" w:sz="0" w:space="0" w:color="auto"/>
                <w:left w:val="none" w:sz="0" w:space="0" w:color="auto"/>
                <w:bottom w:val="none" w:sz="0" w:space="0" w:color="auto"/>
                <w:right w:val="none" w:sz="0" w:space="0" w:color="auto"/>
              </w:divBdr>
            </w:div>
            <w:div w:id="1180120593">
              <w:marLeft w:val="0"/>
              <w:marRight w:val="0"/>
              <w:marTop w:val="0"/>
              <w:marBottom w:val="0"/>
              <w:divBdr>
                <w:top w:val="none" w:sz="0" w:space="0" w:color="auto"/>
                <w:left w:val="none" w:sz="0" w:space="0" w:color="auto"/>
                <w:bottom w:val="none" w:sz="0" w:space="0" w:color="auto"/>
                <w:right w:val="none" w:sz="0" w:space="0" w:color="auto"/>
              </w:divBdr>
            </w:div>
            <w:div w:id="1279793680">
              <w:marLeft w:val="0"/>
              <w:marRight w:val="0"/>
              <w:marTop w:val="0"/>
              <w:marBottom w:val="0"/>
              <w:divBdr>
                <w:top w:val="none" w:sz="0" w:space="0" w:color="auto"/>
                <w:left w:val="none" w:sz="0" w:space="0" w:color="auto"/>
                <w:bottom w:val="none" w:sz="0" w:space="0" w:color="auto"/>
                <w:right w:val="none" w:sz="0" w:space="0" w:color="auto"/>
              </w:divBdr>
            </w:div>
            <w:div w:id="1587302983">
              <w:marLeft w:val="0"/>
              <w:marRight w:val="0"/>
              <w:marTop w:val="0"/>
              <w:marBottom w:val="0"/>
              <w:divBdr>
                <w:top w:val="none" w:sz="0" w:space="0" w:color="auto"/>
                <w:left w:val="none" w:sz="0" w:space="0" w:color="auto"/>
                <w:bottom w:val="none" w:sz="0" w:space="0" w:color="auto"/>
                <w:right w:val="none" w:sz="0" w:space="0" w:color="auto"/>
              </w:divBdr>
            </w:div>
            <w:div w:id="527448305">
              <w:marLeft w:val="0"/>
              <w:marRight w:val="0"/>
              <w:marTop w:val="0"/>
              <w:marBottom w:val="0"/>
              <w:divBdr>
                <w:top w:val="none" w:sz="0" w:space="0" w:color="auto"/>
                <w:left w:val="none" w:sz="0" w:space="0" w:color="auto"/>
                <w:bottom w:val="none" w:sz="0" w:space="0" w:color="auto"/>
                <w:right w:val="none" w:sz="0" w:space="0" w:color="auto"/>
              </w:divBdr>
            </w:div>
            <w:div w:id="447089407">
              <w:marLeft w:val="0"/>
              <w:marRight w:val="0"/>
              <w:marTop w:val="0"/>
              <w:marBottom w:val="0"/>
              <w:divBdr>
                <w:top w:val="none" w:sz="0" w:space="0" w:color="auto"/>
                <w:left w:val="none" w:sz="0" w:space="0" w:color="auto"/>
                <w:bottom w:val="none" w:sz="0" w:space="0" w:color="auto"/>
                <w:right w:val="none" w:sz="0" w:space="0" w:color="auto"/>
              </w:divBdr>
            </w:div>
            <w:div w:id="1551113031">
              <w:marLeft w:val="0"/>
              <w:marRight w:val="0"/>
              <w:marTop w:val="0"/>
              <w:marBottom w:val="0"/>
              <w:divBdr>
                <w:top w:val="none" w:sz="0" w:space="0" w:color="auto"/>
                <w:left w:val="none" w:sz="0" w:space="0" w:color="auto"/>
                <w:bottom w:val="none" w:sz="0" w:space="0" w:color="auto"/>
                <w:right w:val="none" w:sz="0" w:space="0" w:color="auto"/>
              </w:divBdr>
            </w:div>
            <w:div w:id="42143741">
              <w:marLeft w:val="0"/>
              <w:marRight w:val="0"/>
              <w:marTop w:val="0"/>
              <w:marBottom w:val="0"/>
              <w:divBdr>
                <w:top w:val="none" w:sz="0" w:space="0" w:color="auto"/>
                <w:left w:val="none" w:sz="0" w:space="0" w:color="auto"/>
                <w:bottom w:val="none" w:sz="0" w:space="0" w:color="auto"/>
                <w:right w:val="none" w:sz="0" w:space="0" w:color="auto"/>
              </w:divBdr>
            </w:div>
            <w:div w:id="1664971292">
              <w:marLeft w:val="0"/>
              <w:marRight w:val="0"/>
              <w:marTop w:val="0"/>
              <w:marBottom w:val="0"/>
              <w:divBdr>
                <w:top w:val="none" w:sz="0" w:space="0" w:color="auto"/>
                <w:left w:val="none" w:sz="0" w:space="0" w:color="auto"/>
                <w:bottom w:val="none" w:sz="0" w:space="0" w:color="auto"/>
                <w:right w:val="none" w:sz="0" w:space="0" w:color="auto"/>
              </w:divBdr>
            </w:div>
            <w:div w:id="950933973">
              <w:marLeft w:val="0"/>
              <w:marRight w:val="0"/>
              <w:marTop w:val="0"/>
              <w:marBottom w:val="0"/>
              <w:divBdr>
                <w:top w:val="none" w:sz="0" w:space="0" w:color="auto"/>
                <w:left w:val="none" w:sz="0" w:space="0" w:color="auto"/>
                <w:bottom w:val="none" w:sz="0" w:space="0" w:color="auto"/>
                <w:right w:val="none" w:sz="0" w:space="0" w:color="auto"/>
              </w:divBdr>
            </w:div>
            <w:div w:id="97527040">
              <w:marLeft w:val="0"/>
              <w:marRight w:val="0"/>
              <w:marTop w:val="0"/>
              <w:marBottom w:val="0"/>
              <w:divBdr>
                <w:top w:val="none" w:sz="0" w:space="0" w:color="auto"/>
                <w:left w:val="none" w:sz="0" w:space="0" w:color="auto"/>
                <w:bottom w:val="none" w:sz="0" w:space="0" w:color="auto"/>
                <w:right w:val="none" w:sz="0" w:space="0" w:color="auto"/>
              </w:divBdr>
            </w:div>
            <w:div w:id="1895045354">
              <w:marLeft w:val="0"/>
              <w:marRight w:val="0"/>
              <w:marTop w:val="0"/>
              <w:marBottom w:val="0"/>
              <w:divBdr>
                <w:top w:val="none" w:sz="0" w:space="0" w:color="auto"/>
                <w:left w:val="none" w:sz="0" w:space="0" w:color="auto"/>
                <w:bottom w:val="none" w:sz="0" w:space="0" w:color="auto"/>
                <w:right w:val="none" w:sz="0" w:space="0" w:color="auto"/>
              </w:divBdr>
            </w:div>
            <w:div w:id="1333029459">
              <w:marLeft w:val="0"/>
              <w:marRight w:val="0"/>
              <w:marTop w:val="0"/>
              <w:marBottom w:val="0"/>
              <w:divBdr>
                <w:top w:val="none" w:sz="0" w:space="0" w:color="auto"/>
                <w:left w:val="none" w:sz="0" w:space="0" w:color="auto"/>
                <w:bottom w:val="none" w:sz="0" w:space="0" w:color="auto"/>
                <w:right w:val="none" w:sz="0" w:space="0" w:color="auto"/>
              </w:divBdr>
            </w:div>
            <w:div w:id="622230171">
              <w:marLeft w:val="0"/>
              <w:marRight w:val="0"/>
              <w:marTop w:val="0"/>
              <w:marBottom w:val="0"/>
              <w:divBdr>
                <w:top w:val="none" w:sz="0" w:space="0" w:color="auto"/>
                <w:left w:val="none" w:sz="0" w:space="0" w:color="auto"/>
                <w:bottom w:val="none" w:sz="0" w:space="0" w:color="auto"/>
                <w:right w:val="none" w:sz="0" w:space="0" w:color="auto"/>
              </w:divBdr>
            </w:div>
            <w:div w:id="706956277">
              <w:marLeft w:val="0"/>
              <w:marRight w:val="0"/>
              <w:marTop w:val="0"/>
              <w:marBottom w:val="0"/>
              <w:divBdr>
                <w:top w:val="none" w:sz="0" w:space="0" w:color="auto"/>
                <w:left w:val="none" w:sz="0" w:space="0" w:color="auto"/>
                <w:bottom w:val="none" w:sz="0" w:space="0" w:color="auto"/>
                <w:right w:val="none" w:sz="0" w:space="0" w:color="auto"/>
              </w:divBdr>
            </w:div>
            <w:div w:id="133180750">
              <w:marLeft w:val="0"/>
              <w:marRight w:val="0"/>
              <w:marTop w:val="0"/>
              <w:marBottom w:val="0"/>
              <w:divBdr>
                <w:top w:val="none" w:sz="0" w:space="0" w:color="auto"/>
                <w:left w:val="none" w:sz="0" w:space="0" w:color="auto"/>
                <w:bottom w:val="none" w:sz="0" w:space="0" w:color="auto"/>
                <w:right w:val="none" w:sz="0" w:space="0" w:color="auto"/>
              </w:divBdr>
            </w:div>
            <w:div w:id="602802817">
              <w:marLeft w:val="0"/>
              <w:marRight w:val="0"/>
              <w:marTop w:val="0"/>
              <w:marBottom w:val="0"/>
              <w:divBdr>
                <w:top w:val="none" w:sz="0" w:space="0" w:color="auto"/>
                <w:left w:val="none" w:sz="0" w:space="0" w:color="auto"/>
                <w:bottom w:val="none" w:sz="0" w:space="0" w:color="auto"/>
                <w:right w:val="none" w:sz="0" w:space="0" w:color="auto"/>
              </w:divBdr>
            </w:div>
            <w:div w:id="1997344271">
              <w:marLeft w:val="0"/>
              <w:marRight w:val="0"/>
              <w:marTop w:val="0"/>
              <w:marBottom w:val="0"/>
              <w:divBdr>
                <w:top w:val="none" w:sz="0" w:space="0" w:color="auto"/>
                <w:left w:val="none" w:sz="0" w:space="0" w:color="auto"/>
                <w:bottom w:val="none" w:sz="0" w:space="0" w:color="auto"/>
                <w:right w:val="none" w:sz="0" w:space="0" w:color="auto"/>
              </w:divBdr>
            </w:div>
            <w:div w:id="1430810813">
              <w:marLeft w:val="0"/>
              <w:marRight w:val="0"/>
              <w:marTop w:val="0"/>
              <w:marBottom w:val="0"/>
              <w:divBdr>
                <w:top w:val="none" w:sz="0" w:space="0" w:color="auto"/>
                <w:left w:val="none" w:sz="0" w:space="0" w:color="auto"/>
                <w:bottom w:val="none" w:sz="0" w:space="0" w:color="auto"/>
                <w:right w:val="none" w:sz="0" w:space="0" w:color="auto"/>
              </w:divBdr>
            </w:div>
            <w:div w:id="617300580">
              <w:marLeft w:val="0"/>
              <w:marRight w:val="0"/>
              <w:marTop w:val="0"/>
              <w:marBottom w:val="0"/>
              <w:divBdr>
                <w:top w:val="none" w:sz="0" w:space="0" w:color="auto"/>
                <w:left w:val="none" w:sz="0" w:space="0" w:color="auto"/>
                <w:bottom w:val="none" w:sz="0" w:space="0" w:color="auto"/>
                <w:right w:val="none" w:sz="0" w:space="0" w:color="auto"/>
              </w:divBdr>
            </w:div>
            <w:div w:id="357393078">
              <w:marLeft w:val="0"/>
              <w:marRight w:val="0"/>
              <w:marTop w:val="0"/>
              <w:marBottom w:val="0"/>
              <w:divBdr>
                <w:top w:val="none" w:sz="0" w:space="0" w:color="auto"/>
                <w:left w:val="none" w:sz="0" w:space="0" w:color="auto"/>
                <w:bottom w:val="none" w:sz="0" w:space="0" w:color="auto"/>
                <w:right w:val="none" w:sz="0" w:space="0" w:color="auto"/>
              </w:divBdr>
            </w:div>
            <w:div w:id="2097168462">
              <w:marLeft w:val="0"/>
              <w:marRight w:val="0"/>
              <w:marTop w:val="0"/>
              <w:marBottom w:val="0"/>
              <w:divBdr>
                <w:top w:val="none" w:sz="0" w:space="0" w:color="auto"/>
                <w:left w:val="none" w:sz="0" w:space="0" w:color="auto"/>
                <w:bottom w:val="none" w:sz="0" w:space="0" w:color="auto"/>
                <w:right w:val="none" w:sz="0" w:space="0" w:color="auto"/>
              </w:divBdr>
            </w:div>
            <w:div w:id="52782102">
              <w:marLeft w:val="0"/>
              <w:marRight w:val="0"/>
              <w:marTop w:val="0"/>
              <w:marBottom w:val="0"/>
              <w:divBdr>
                <w:top w:val="none" w:sz="0" w:space="0" w:color="auto"/>
                <w:left w:val="none" w:sz="0" w:space="0" w:color="auto"/>
                <w:bottom w:val="none" w:sz="0" w:space="0" w:color="auto"/>
                <w:right w:val="none" w:sz="0" w:space="0" w:color="auto"/>
              </w:divBdr>
            </w:div>
            <w:div w:id="1458139090">
              <w:marLeft w:val="0"/>
              <w:marRight w:val="0"/>
              <w:marTop w:val="0"/>
              <w:marBottom w:val="0"/>
              <w:divBdr>
                <w:top w:val="none" w:sz="0" w:space="0" w:color="auto"/>
                <w:left w:val="none" w:sz="0" w:space="0" w:color="auto"/>
                <w:bottom w:val="none" w:sz="0" w:space="0" w:color="auto"/>
                <w:right w:val="none" w:sz="0" w:space="0" w:color="auto"/>
              </w:divBdr>
            </w:div>
            <w:div w:id="1856533405">
              <w:marLeft w:val="0"/>
              <w:marRight w:val="0"/>
              <w:marTop w:val="0"/>
              <w:marBottom w:val="0"/>
              <w:divBdr>
                <w:top w:val="none" w:sz="0" w:space="0" w:color="auto"/>
                <w:left w:val="none" w:sz="0" w:space="0" w:color="auto"/>
                <w:bottom w:val="none" w:sz="0" w:space="0" w:color="auto"/>
                <w:right w:val="none" w:sz="0" w:space="0" w:color="auto"/>
              </w:divBdr>
            </w:div>
            <w:div w:id="1882353588">
              <w:marLeft w:val="0"/>
              <w:marRight w:val="0"/>
              <w:marTop w:val="0"/>
              <w:marBottom w:val="0"/>
              <w:divBdr>
                <w:top w:val="none" w:sz="0" w:space="0" w:color="auto"/>
                <w:left w:val="none" w:sz="0" w:space="0" w:color="auto"/>
                <w:bottom w:val="none" w:sz="0" w:space="0" w:color="auto"/>
                <w:right w:val="none" w:sz="0" w:space="0" w:color="auto"/>
              </w:divBdr>
            </w:div>
            <w:div w:id="115684791">
              <w:marLeft w:val="0"/>
              <w:marRight w:val="0"/>
              <w:marTop w:val="0"/>
              <w:marBottom w:val="0"/>
              <w:divBdr>
                <w:top w:val="none" w:sz="0" w:space="0" w:color="auto"/>
                <w:left w:val="none" w:sz="0" w:space="0" w:color="auto"/>
                <w:bottom w:val="none" w:sz="0" w:space="0" w:color="auto"/>
                <w:right w:val="none" w:sz="0" w:space="0" w:color="auto"/>
              </w:divBdr>
            </w:div>
            <w:div w:id="1160803341">
              <w:marLeft w:val="0"/>
              <w:marRight w:val="0"/>
              <w:marTop w:val="0"/>
              <w:marBottom w:val="0"/>
              <w:divBdr>
                <w:top w:val="none" w:sz="0" w:space="0" w:color="auto"/>
                <w:left w:val="none" w:sz="0" w:space="0" w:color="auto"/>
                <w:bottom w:val="none" w:sz="0" w:space="0" w:color="auto"/>
                <w:right w:val="none" w:sz="0" w:space="0" w:color="auto"/>
              </w:divBdr>
            </w:div>
            <w:div w:id="1108353642">
              <w:marLeft w:val="0"/>
              <w:marRight w:val="0"/>
              <w:marTop w:val="0"/>
              <w:marBottom w:val="0"/>
              <w:divBdr>
                <w:top w:val="none" w:sz="0" w:space="0" w:color="auto"/>
                <w:left w:val="none" w:sz="0" w:space="0" w:color="auto"/>
                <w:bottom w:val="none" w:sz="0" w:space="0" w:color="auto"/>
                <w:right w:val="none" w:sz="0" w:space="0" w:color="auto"/>
              </w:divBdr>
            </w:div>
            <w:div w:id="1184514152">
              <w:marLeft w:val="0"/>
              <w:marRight w:val="0"/>
              <w:marTop w:val="0"/>
              <w:marBottom w:val="0"/>
              <w:divBdr>
                <w:top w:val="none" w:sz="0" w:space="0" w:color="auto"/>
                <w:left w:val="none" w:sz="0" w:space="0" w:color="auto"/>
                <w:bottom w:val="none" w:sz="0" w:space="0" w:color="auto"/>
                <w:right w:val="none" w:sz="0" w:space="0" w:color="auto"/>
              </w:divBdr>
            </w:div>
            <w:div w:id="28920913">
              <w:marLeft w:val="0"/>
              <w:marRight w:val="0"/>
              <w:marTop w:val="0"/>
              <w:marBottom w:val="0"/>
              <w:divBdr>
                <w:top w:val="none" w:sz="0" w:space="0" w:color="auto"/>
                <w:left w:val="none" w:sz="0" w:space="0" w:color="auto"/>
                <w:bottom w:val="none" w:sz="0" w:space="0" w:color="auto"/>
                <w:right w:val="none" w:sz="0" w:space="0" w:color="auto"/>
              </w:divBdr>
            </w:div>
            <w:div w:id="1400009391">
              <w:marLeft w:val="0"/>
              <w:marRight w:val="0"/>
              <w:marTop w:val="0"/>
              <w:marBottom w:val="0"/>
              <w:divBdr>
                <w:top w:val="none" w:sz="0" w:space="0" w:color="auto"/>
                <w:left w:val="none" w:sz="0" w:space="0" w:color="auto"/>
                <w:bottom w:val="none" w:sz="0" w:space="0" w:color="auto"/>
                <w:right w:val="none" w:sz="0" w:space="0" w:color="auto"/>
              </w:divBdr>
            </w:div>
            <w:div w:id="1465537763">
              <w:marLeft w:val="0"/>
              <w:marRight w:val="0"/>
              <w:marTop w:val="0"/>
              <w:marBottom w:val="0"/>
              <w:divBdr>
                <w:top w:val="none" w:sz="0" w:space="0" w:color="auto"/>
                <w:left w:val="none" w:sz="0" w:space="0" w:color="auto"/>
                <w:bottom w:val="none" w:sz="0" w:space="0" w:color="auto"/>
                <w:right w:val="none" w:sz="0" w:space="0" w:color="auto"/>
              </w:divBdr>
            </w:div>
            <w:div w:id="452211393">
              <w:marLeft w:val="0"/>
              <w:marRight w:val="0"/>
              <w:marTop w:val="0"/>
              <w:marBottom w:val="0"/>
              <w:divBdr>
                <w:top w:val="none" w:sz="0" w:space="0" w:color="auto"/>
                <w:left w:val="none" w:sz="0" w:space="0" w:color="auto"/>
                <w:bottom w:val="none" w:sz="0" w:space="0" w:color="auto"/>
                <w:right w:val="none" w:sz="0" w:space="0" w:color="auto"/>
              </w:divBdr>
            </w:div>
            <w:div w:id="452866606">
              <w:marLeft w:val="0"/>
              <w:marRight w:val="0"/>
              <w:marTop w:val="0"/>
              <w:marBottom w:val="0"/>
              <w:divBdr>
                <w:top w:val="none" w:sz="0" w:space="0" w:color="auto"/>
                <w:left w:val="none" w:sz="0" w:space="0" w:color="auto"/>
                <w:bottom w:val="none" w:sz="0" w:space="0" w:color="auto"/>
                <w:right w:val="none" w:sz="0" w:space="0" w:color="auto"/>
              </w:divBdr>
            </w:div>
            <w:div w:id="410392346">
              <w:marLeft w:val="0"/>
              <w:marRight w:val="0"/>
              <w:marTop w:val="0"/>
              <w:marBottom w:val="0"/>
              <w:divBdr>
                <w:top w:val="none" w:sz="0" w:space="0" w:color="auto"/>
                <w:left w:val="none" w:sz="0" w:space="0" w:color="auto"/>
                <w:bottom w:val="none" w:sz="0" w:space="0" w:color="auto"/>
                <w:right w:val="none" w:sz="0" w:space="0" w:color="auto"/>
              </w:divBdr>
            </w:div>
            <w:div w:id="1514420981">
              <w:marLeft w:val="0"/>
              <w:marRight w:val="0"/>
              <w:marTop w:val="0"/>
              <w:marBottom w:val="0"/>
              <w:divBdr>
                <w:top w:val="none" w:sz="0" w:space="0" w:color="auto"/>
                <w:left w:val="none" w:sz="0" w:space="0" w:color="auto"/>
                <w:bottom w:val="none" w:sz="0" w:space="0" w:color="auto"/>
                <w:right w:val="none" w:sz="0" w:space="0" w:color="auto"/>
              </w:divBdr>
            </w:div>
            <w:div w:id="1789812005">
              <w:marLeft w:val="0"/>
              <w:marRight w:val="0"/>
              <w:marTop w:val="0"/>
              <w:marBottom w:val="0"/>
              <w:divBdr>
                <w:top w:val="none" w:sz="0" w:space="0" w:color="auto"/>
                <w:left w:val="none" w:sz="0" w:space="0" w:color="auto"/>
                <w:bottom w:val="none" w:sz="0" w:space="0" w:color="auto"/>
                <w:right w:val="none" w:sz="0" w:space="0" w:color="auto"/>
              </w:divBdr>
            </w:div>
            <w:div w:id="160968947">
              <w:marLeft w:val="0"/>
              <w:marRight w:val="0"/>
              <w:marTop w:val="0"/>
              <w:marBottom w:val="0"/>
              <w:divBdr>
                <w:top w:val="none" w:sz="0" w:space="0" w:color="auto"/>
                <w:left w:val="none" w:sz="0" w:space="0" w:color="auto"/>
                <w:bottom w:val="none" w:sz="0" w:space="0" w:color="auto"/>
                <w:right w:val="none" w:sz="0" w:space="0" w:color="auto"/>
              </w:divBdr>
            </w:div>
            <w:div w:id="2098167036">
              <w:marLeft w:val="0"/>
              <w:marRight w:val="0"/>
              <w:marTop w:val="0"/>
              <w:marBottom w:val="0"/>
              <w:divBdr>
                <w:top w:val="none" w:sz="0" w:space="0" w:color="auto"/>
                <w:left w:val="none" w:sz="0" w:space="0" w:color="auto"/>
                <w:bottom w:val="none" w:sz="0" w:space="0" w:color="auto"/>
                <w:right w:val="none" w:sz="0" w:space="0" w:color="auto"/>
              </w:divBdr>
            </w:div>
            <w:div w:id="1889298669">
              <w:marLeft w:val="0"/>
              <w:marRight w:val="0"/>
              <w:marTop w:val="0"/>
              <w:marBottom w:val="0"/>
              <w:divBdr>
                <w:top w:val="none" w:sz="0" w:space="0" w:color="auto"/>
                <w:left w:val="none" w:sz="0" w:space="0" w:color="auto"/>
                <w:bottom w:val="none" w:sz="0" w:space="0" w:color="auto"/>
                <w:right w:val="none" w:sz="0" w:space="0" w:color="auto"/>
              </w:divBdr>
            </w:div>
            <w:div w:id="1764454427">
              <w:marLeft w:val="0"/>
              <w:marRight w:val="0"/>
              <w:marTop w:val="0"/>
              <w:marBottom w:val="0"/>
              <w:divBdr>
                <w:top w:val="none" w:sz="0" w:space="0" w:color="auto"/>
                <w:left w:val="none" w:sz="0" w:space="0" w:color="auto"/>
                <w:bottom w:val="none" w:sz="0" w:space="0" w:color="auto"/>
                <w:right w:val="none" w:sz="0" w:space="0" w:color="auto"/>
              </w:divBdr>
            </w:div>
            <w:div w:id="1434281502">
              <w:marLeft w:val="0"/>
              <w:marRight w:val="0"/>
              <w:marTop w:val="0"/>
              <w:marBottom w:val="0"/>
              <w:divBdr>
                <w:top w:val="none" w:sz="0" w:space="0" w:color="auto"/>
                <w:left w:val="none" w:sz="0" w:space="0" w:color="auto"/>
                <w:bottom w:val="none" w:sz="0" w:space="0" w:color="auto"/>
                <w:right w:val="none" w:sz="0" w:space="0" w:color="auto"/>
              </w:divBdr>
            </w:div>
            <w:div w:id="1048842661">
              <w:marLeft w:val="0"/>
              <w:marRight w:val="0"/>
              <w:marTop w:val="0"/>
              <w:marBottom w:val="0"/>
              <w:divBdr>
                <w:top w:val="none" w:sz="0" w:space="0" w:color="auto"/>
                <w:left w:val="none" w:sz="0" w:space="0" w:color="auto"/>
                <w:bottom w:val="none" w:sz="0" w:space="0" w:color="auto"/>
                <w:right w:val="none" w:sz="0" w:space="0" w:color="auto"/>
              </w:divBdr>
            </w:div>
          </w:divsChild>
        </w:div>
        <w:div w:id="532158450">
          <w:marLeft w:val="0"/>
          <w:marRight w:val="0"/>
          <w:marTop w:val="0"/>
          <w:marBottom w:val="0"/>
          <w:divBdr>
            <w:top w:val="none" w:sz="0" w:space="0" w:color="auto"/>
            <w:left w:val="none" w:sz="0" w:space="0" w:color="auto"/>
            <w:bottom w:val="none" w:sz="0" w:space="0" w:color="auto"/>
            <w:right w:val="none" w:sz="0" w:space="0" w:color="auto"/>
          </w:divBdr>
        </w:div>
      </w:divsChild>
    </w:div>
    <w:div w:id="980697931">
      <w:bodyDiv w:val="1"/>
      <w:marLeft w:val="0"/>
      <w:marRight w:val="0"/>
      <w:marTop w:val="0"/>
      <w:marBottom w:val="0"/>
      <w:divBdr>
        <w:top w:val="none" w:sz="0" w:space="0" w:color="auto"/>
        <w:left w:val="none" w:sz="0" w:space="0" w:color="auto"/>
        <w:bottom w:val="none" w:sz="0" w:space="0" w:color="auto"/>
        <w:right w:val="none" w:sz="0" w:space="0" w:color="auto"/>
      </w:divBdr>
    </w:div>
    <w:div w:id="1512454739">
      <w:bodyDiv w:val="1"/>
      <w:marLeft w:val="0"/>
      <w:marRight w:val="0"/>
      <w:marTop w:val="0"/>
      <w:marBottom w:val="0"/>
      <w:divBdr>
        <w:top w:val="none" w:sz="0" w:space="0" w:color="auto"/>
        <w:left w:val="none" w:sz="0" w:space="0" w:color="auto"/>
        <w:bottom w:val="none" w:sz="0" w:space="0" w:color="auto"/>
        <w:right w:val="none" w:sz="0" w:space="0" w:color="auto"/>
      </w:divBdr>
      <w:divsChild>
        <w:div w:id="534848978">
          <w:marLeft w:val="0"/>
          <w:marRight w:val="0"/>
          <w:marTop w:val="0"/>
          <w:marBottom w:val="0"/>
          <w:divBdr>
            <w:top w:val="none" w:sz="0" w:space="0" w:color="auto"/>
            <w:left w:val="none" w:sz="0" w:space="0" w:color="auto"/>
            <w:bottom w:val="none" w:sz="0" w:space="0" w:color="auto"/>
            <w:right w:val="none" w:sz="0" w:space="0" w:color="auto"/>
          </w:divBdr>
        </w:div>
        <w:div w:id="242108127">
          <w:marLeft w:val="0"/>
          <w:marRight w:val="0"/>
          <w:marTop w:val="0"/>
          <w:marBottom w:val="0"/>
          <w:divBdr>
            <w:top w:val="none" w:sz="0" w:space="0" w:color="auto"/>
            <w:left w:val="none" w:sz="0" w:space="0" w:color="auto"/>
            <w:bottom w:val="none" w:sz="0" w:space="0" w:color="auto"/>
            <w:right w:val="none" w:sz="0" w:space="0" w:color="auto"/>
          </w:divBdr>
        </w:div>
        <w:div w:id="1836801780">
          <w:marLeft w:val="0"/>
          <w:marRight w:val="0"/>
          <w:marTop w:val="0"/>
          <w:marBottom w:val="0"/>
          <w:divBdr>
            <w:top w:val="none" w:sz="0" w:space="0" w:color="auto"/>
            <w:left w:val="none" w:sz="0" w:space="0" w:color="auto"/>
            <w:bottom w:val="none" w:sz="0" w:space="0" w:color="auto"/>
            <w:right w:val="none" w:sz="0" w:space="0" w:color="auto"/>
          </w:divBdr>
        </w:div>
        <w:div w:id="1744179251">
          <w:marLeft w:val="0"/>
          <w:marRight w:val="0"/>
          <w:marTop w:val="0"/>
          <w:marBottom w:val="0"/>
          <w:divBdr>
            <w:top w:val="none" w:sz="0" w:space="0" w:color="auto"/>
            <w:left w:val="none" w:sz="0" w:space="0" w:color="auto"/>
            <w:bottom w:val="none" w:sz="0" w:space="0" w:color="auto"/>
            <w:right w:val="none" w:sz="0" w:space="0" w:color="auto"/>
          </w:divBdr>
        </w:div>
        <w:div w:id="67508627">
          <w:marLeft w:val="0"/>
          <w:marRight w:val="0"/>
          <w:marTop w:val="0"/>
          <w:marBottom w:val="0"/>
          <w:divBdr>
            <w:top w:val="none" w:sz="0" w:space="0" w:color="auto"/>
            <w:left w:val="none" w:sz="0" w:space="0" w:color="auto"/>
            <w:bottom w:val="none" w:sz="0" w:space="0" w:color="auto"/>
            <w:right w:val="none" w:sz="0" w:space="0" w:color="auto"/>
          </w:divBdr>
        </w:div>
        <w:div w:id="429589523">
          <w:marLeft w:val="0"/>
          <w:marRight w:val="0"/>
          <w:marTop w:val="0"/>
          <w:marBottom w:val="0"/>
          <w:divBdr>
            <w:top w:val="none" w:sz="0" w:space="0" w:color="auto"/>
            <w:left w:val="none" w:sz="0" w:space="0" w:color="auto"/>
            <w:bottom w:val="none" w:sz="0" w:space="0" w:color="auto"/>
            <w:right w:val="none" w:sz="0" w:space="0" w:color="auto"/>
          </w:divBdr>
        </w:div>
        <w:div w:id="1284650132">
          <w:marLeft w:val="0"/>
          <w:marRight w:val="0"/>
          <w:marTop w:val="0"/>
          <w:marBottom w:val="0"/>
          <w:divBdr>
            <w:top w:val="none" w:sz="0" w:space="0" w:color="auto"/>
            <w:left w:val="none" w:sz="0" w:space="0" w:color="auto"/>
            <w:bottom w:val="none" w:sz="0" w:space="0" w:color="auto"/>
            <w:right w:val="none" w:sz="0" w:space="0" w:color="auto"/>
          </w:divBdr>
        </w:div>
        <w:div w:id="628516467">
          <w:marLeft w:val="0"/>
          <w:marRight w:val="0"/>
          <w:marTop w:val="0"/>
          <w:marBottom w:val="0"/>
          <w:divBdr>
            <w:top w:val="none" w:sz="0" w:space="0" w:color="auto"/>
            <w:left w:val="none" w:sz="0" w:space="0" w:color="auto"/>
            <w:bottom w:val="none" w:sz="0" w:space="0" w:color="auto"/>
            <w:right w:val="none" w:sz="0" w:space="0" w:color="auto"/>
          </w:divBdr>
        </w:div>
        <w:div w:id="2144304645">
          <w:marLeft w:val="0"/>
          <w:marRight w:val="0"/>
          <w:marTop w:val="0"/>
          <w:marBottom w:val="0"/>
          <w:divBdr>
            <w:top w:val="none" w:sz="0" w:space="0" w:color="auto"/>
            <w:left w:val="none" w:sz="0" w:space="0" w:color="auto"/>
            <w:bottom w:val="none" w:sz="0" w:space="0" w:color="auto"/>
            <w:right w:val="none" w:sz="0" w:space="0" w:color="auto"/>
          </w:divBdr>
        </w:div>
        <w:div w:id="724569839">
          <w:marLeft w:val="0"/>
          <w:marRight w:val="0"/>
          <w:marTop w:val="0"/>
          <w:marBottom w:val="0"/>
          <w:divBdr>
            <w:top w:val="none" w:sz="0" w:space="0" w:color="auto"/>
            <w:left w:val="none" w:sz="0" w:space="0" w:color="auto"/>
            <w:bottom w:val="none" w:sz="0" w:space="0" w:color="auto"/>
            <w:right w:val="none" w:sz="0" w:space="0" w:color="auto"/>
          </w:divBdr>
        </w:div>
        <w:div w:id="1817792487">
          <w:marLeft w:val="0"/>
          <w:marRight w:val="0"/>
          <w:marTop w:val="0"/>
          <w:marBottom w:val="0"/>
          <w:divBdr>
            <w:top w:val="none" w:sz="0" w:space="0" w:color="auto"/>
            <w:left w:val="none" w:sz="0" w:space="0" w:color="auto"/>
            <w:bottom w:val="none" w:sz="0" w:space="0" w:color="auto"/>
            <w:right w:val="none" w:sz="0" w:space="0" w:color="auto"/>
          </w:divBdr>
        </w:div>
        <w:div w:id="1582910303">
          <w:marLeft w:val="0"/>
          <w:marRight w:val="0"/>
          <w:marTop w:val="0"/>
          <w:marBottom w:val="0"/>
          <w:divBdr>
            <w:top w:val="none" w:sz="0" w:space="0" w:color="auto"/>
            <w:left w:val="none" w:sz="0" w:space="0" w:color="auto"/>
            <w:bottom w:val="none" w:sz="0" w:space="0" w:color="auto"/>
            <w:right w:val="none" w:sz="0" w:space="0" w:color="auto"/>
          </w:divBdr>
        </w:div>
        <w:div w:id="423234349">
          <w:marLeft w:val="0"/>
          <w:marRight w:val="0"/>
          <w:marTop w:val="0"/>
          <w:marBottom w:val="0"/>
          <w:divBdr>
            <w:top w:val="none" w:sz="0" w:space="0" w:color="auto"/>
            <w:left w:val="none" w:sz="0" w:space="0" w:color="auto"/>
            <w:bottom w:val="none" w:sz="0" w:space="0" w:color="auto"/>
            <w:right w:val="none" w:sz="0" w:space="0" w:color="auto"/>
          </w:divBdr>
        </w:div>
        <w:div w:id="1220477967">
          <w:marLeft w:val="0"/>
          <w:marRight w:val="0"/>
          <w:marTop w:val="0"/>
          <w:marBottom w:val="0"/>
          <w:divBdr>
            <w:top w:val="none" w:sz="0" w:space="0" w:color="auto"/>
            <w:left w:val="none" w:sz="0" w:space="0" w:color="auto"/>
            <w:bottom w:val="none" w:sz="0" w:space="0" w:color="auto"/>
            <w:right w:val="none" w:sz="0" w:space="0" w:color="auto"/>
          </w:divBdr>
        </w:div>
        <w:div w:id="1261261253">
          <w:marLeft w:val="0"/>
          <w:marRight w:val="0"/>
          <w:marTop w:val="0"/>
          <w:marBottom w:val="0"/>
          <w:divBdr>
            <w:top w:val="none" w:sz="0" w:space="0" w:color="auto"/>
            <w:left w:val="none" w:sz="0" w:space="0" w:color="auto"/>
            <w:bottom w:val="none" w:sz="0" w:space="0" w:color="auto"/>
            <w:right w:val="none" w:sz="0" w:space="0" w:color="auto"/>
          </w:divBdr>
        </w:div>
        <w:div w:id="456066505">
          <w:marLeft w:val="0"/>
          <w:marRight w:val="0"/>
          <w:marTop w:val="0"/>
          <w:marBottom w:val="0"/>
          <w:divBdr>
            <w:top w:val="none" w:sz="0" w:space="0" w:color="auto"/>
            <w:left w:val="none" w:sz="0" w:space="0" w:color="auto"/>
            <w:bottom w:val="none" w:sz="0" w:space="0" w:color="auto"/>
            <w:right w:val="none" w:sz="0" w:space="0" w:color="auto"/>
          </w:divBdr>
        </w:div>
        <w:div w:id="13000005">
          <w:marLeft w:val="0"/>
          <w:marRight w:val="0"/>
          <w:marTop w:val="0"/>
          <w:marBottom w:val="0"/>
          <w:divBdr>
            <w:top w:val="none" w:sz="0" w:space="0" w:color="auto"/>
            <w:left w:val="none" w:sz="0" w:space="0" w:color="auto"/>
            <w:bottom w:val="none" w:sz="0" w:space="0" w:color="auto"/>
            <w:right w:val="none" w:sz="0" w:space="0" w:color="auto"/>
          </w:divBdr>
        </w:div>
        <w:div w:id="1206526595">
          <w:marLeft w:val="0"/>
          <w:marRight w:val="0"/>
          <w:marTop w:val="0"/>
          <w:marBottom w:val="0"/>
          <w:divBdr>
            <w:top w:val="none" w:sz="0" w:space="0" w:color="auto"/>
            <w:left w:val="none" w:sz="0" w:space="0" w:color="auto"/>
            <w:bottom w:val="none" w:sz="0" w:space="0" w:color="auto"/>
            <w:right w:val="none" w:sz="0" w:space="0" w:color="auto"/>
          </w:divBdr>
        </w:div>
        <w:div w:id="439032515">
          <w:marLeft w:val="0"/>
          <w:marRight w:val="0"/>
          <w:marTop w:val="0"/>
          <w:marBottom w:val="0"/>
          <w:divBdr>
            <w:top w:val="none" w:sz="0" w:space="0" w:color="auto"/>
            <w:left w:val="none" w:sz="0" w:space="0" w:color="auto"/>
            <w:bottom w:val="none" w:sz="0" w:space="0" w:color="auto"/>
            <w:right w:val="none" w:sz="0" w:space="0" w:color="auto"/>
          </w:divBdr>
        </w:div>
        <w:div w:id="947540422">
          <w:marLeft w:val="0"/>
          <w:marRight w:val="0"/>
          <w:marTop w:val="0"/>
          <w:marBottom w:val="0"/>
          <w:divBdr>
            <w:top w:val="none" w:sz="0" w:space="0" w:color="auto"/>
            <w:left w:val="none" w:sz="0" w:space="0" w:color="auto"/>
            <w:bottom w:val="none" w:sz="0" w:space="0" w:color="auto"/>
            <w:right w:val="none" w:sz="0" w:space="0" w:color="auto"/>
          </w:divBdr>
        </w:div>
        <w:div w:id="1063722502">
          <w:marLeft w:val="0"/>
          <w:marRight w:val="0"/>
          <w:marTop w:val="0"/>
          <w:marBottom w:val="0"/>
          <w:divBdr>
            <w:top w:val="none" w:sz="0" w:space="0" w:color="auto"/>
            <w:left w:val="none" w:sz="0" w:space="0" w:color="auto"/>
            <w:bottom w:val="none" w:sz="0" w:space="0" w:color="auto"/>
            <w:right w:val="none" w:sz="0" w:space="0" w:color="auto"/>
          </w:divBdr>
        </w:div>
        <w:div w:id="1727409382">
          <w:marLeft w:val="0"/>
          <w:marRight w:val="0"/>
          <w:marTop w:val="0"/>
          <w:marBottom w:val="0"/>
          <w:divBdr>
            <w:top w:val="none" w:sz="0" w:space="0" w:color="auto"/>
            <w:left w:val="none" w:sz="0" w:space="0" w:color="auto"/>
            <w:bottom w:val="none" w:sz="0" w:space="0" w:color="auto"/>
            <w:right w:val="none" w:sz="0" w:space="0" w:color="auto"/>
          </w:divBdr>
        </w:div>
        <w:div w:id="309527485">
          <w:marLeft w:val="0"/>
          <w:marRight w:val="0"/>
          <w:marTop w:val="0"/>
          <w:marBottom w:val="0"/>
          <w:divBdr>
            <w:top w:val="none" w:sz="0" w:space="0" w:color="auto"/>
            <w:left w:val="none" w:sz="0" w:space="0" w:color="auto"/>
            <w:bottom w:val="none" w:sz="0" w:space="0" w:color="auto"/>
            <w:right w:val="none" w:sz="0" w:space="0" w:color="auto"/>
          </w:divBdr>
        </w:div>
        <w:div w:id="1929072613">
          <w:marLeft w:val="0"/>
          <w:marRight w:val="0"/>
          <w:marTop w:val="0"/>
          <w:marBottom w:val="0"/>
          <w:divBdr>
            <w:top w:val="none" w:sz="0" w:space="0" w:color="auto"/>
            <w:left w:val="none" w:sz="0" w:space="0" w:color="auto"/>
            <w:bottom w:val="none" w:sz="0" w:space="0" w:color="auto"/>
            <w:right w:val="none" w:sz="0" w:space="0" w:color="auto"/>
          </w:divBdr>
        </w:div>
        <w:div w:id="830609483">
          <w:marLeft w:val="0"/>
          <w:marRight w:val="0"/>
          <w:marTop w:val="0"/>
          <w:marBottom w:val="0"/>
          <w:divBdr>
            <w:top w:val="none" w:sz="0" w:space="0" w:color="auto"/>
            <w:left w:val="none" w:sz="0" w:space="0" w:color="auto"/>
            <w:bottom w:val="none" w:sz="0" w:space="0" w:color="auto"/>
            <w:right w:val="none" w:sz="0" w:space="0" w:color="auto"/>
          </w:divBdr>
        </w:div>
        <w:div w:id="95489888">
          <w:marLeft w:val="0"/>
          <w:marRight w:val="0"/>
          <w:marTop w:val="0"/>
          <w:marBottom w:val="0"/>
          <w:divBdr>
            <w:top w:val="none" w:sz="0" w:space="0" w:color="auto"/>
            <w:left w:val="none" w:sz="0" w:space="0" w:color="auto"/>
            <w:bottom w:val="none" w:sz="0" w:space="0" w:color="auto"/>
            <w:right w:val="none" w:sz="0" w:space="0" w:color="auto"/>
          </w:divBdr>
        </w:div>
        <w:div w:id="1498379023">
          <w:marLeft w:val="0"/>
          <w:marRight w:val="0"/>
          <w:marTop w:val="0"/>
          <w:marBottom w:val="0"/>
          <w:divBdr>
            <w:top w:val="none" w:sz="0" w:space="0" w:color="auto"/>
            <w:left w:val="none" w:sz="0" w:space="0" w:color="auto"/>
            <w:bottom w:val="none" w:sz="0" w:space="0" w:color="auto"/>
            <w:right w:val="none" w:sz="0" w:space="0" w:color="auto"/>
          </w:divBdr>
        </w:div>
        <w:div w:id="1036346989">
          <w:marLeft w:val="0"/>
          <w:marRight w:val="0"/>
          <w:marTop w:val="0"/>
          <w:marBottom w:val="0"/>
          <w:divBdr>
            <w:top w:val="none" w:sz="0" w:space="0" w:color="auto"/>
            <w:left w:val="none" w:sz="0" w:space="0" w:color="auto"/>
            <w:bottom w:val="none" w:sz="0" w:space="0" w:color="auto"/>
            <w:right w:val="none" w:sz="0" w:space="0" w:color="auto"/>
          </w:divBdr>
        </w:div>
        <w:div w:id="484979475">
          <w:marLeft w:val="0"/>
          <w:marRight w:val="0"/>
          <w:marTop w:val="0"/>
          <w:marBottom w:val="0"/>
          <w:divBdr>
            <w:top w:val="none" w:sz="0" w:space="0" w:color="auto"/>
            <w:left w:val="none" w:sz="0" w:space="0" w:color="auto"/>
            <w:bottom w:val="none" w:sz="0" w:space="0" w:color="auto"/>
            <w:right w:val="none" w:sz="0" w:space="0" w:color="auto"/>
          </w:divBdr>
        </w:div>
        <w:div w:id="1992054350">
          <w:marLeft w:val="0"/>
          <w:marRight w:val="0"/>
          <w:marTop w:val="0"/>
          <w:marBottom w:val="0"/>
          <w:divBdr>
            <w:top w:val="none" w:sz="0" w:space="0" w:color="auto"/>
            <w:left w:val="none" w:sz="0" w:space="0" w:color="auto"/>
            <w:bottom w:val="none" w:sz="0" w:space="0" w:color="auto"/>
            <w:right w:val="none" w:sz="0" w:space="0" w:color="auto"/>
          </w:divBdr>
        </w:div>
        <w:div w:id="67503793">
          <w:marLeft w:val="0"/>
          <w:marRight w:val="0"/>
          <w:marTop w:val="0"/>
          <w:marBottom w:val="0"/>
          <w:divBdr>
            <w:top w:val="none" w:sz="0" w:space="0" w:color="auto"/>
            <w:left w:val="none" w:sz="0" w:space="0" w:color="auto"/>
            <w:bottom w:val="none" w:sz="0" w:space="0" w:color="auto"/>
            <w:right w:val="none" w:sz="0" w:space="0" w:color="auto"/>
          </w:divBdr>
        </w:div>
        <w:div w:id="1086028724">
          <w:marLeft w:val="0"/>
          <w:marRight w:val="0"/>
          <w:marTop w:val="0"/>
          <w:marBottom w:val="0"/>
          <w:divBdr>
            <w:top w:val="none" w:sz="0" w:space="0" w:color="auto"/>
            <w:left w:val="none" w:sz="0" w:space="0" w:color="auto"/>
            <w:bottom w:val="none" w:sz="0" w:space="0" w:color="auto"/>
            <w:right w:val="none" w:sz="0" w:space="0" w:color="auto"/>
          </w:divBdr>
        </w:div>
        <w:div w:id="1492600129">
          <w:marLeft w:val="0"/>
          <w:marRight w:val="0"/>
          <w:marTop w:val="0"/>
          <w:marBottom w:val="0"/>
          <w:divBdr>
            <w:top w:val="none" w:sz="0" w:space="0" w:color="auto"/>
            <w:left w:val="none" w:sz="0" w:space="0" w:color="auto"/>
            <w:bottom w:val="none" w:sz="0" w:space="0" w:color="auto"/>
            <w:right w:val="none" w:sz="0" w:space="0" w:color="auto"/>
          </w:divBdr>
        </w:div>
        <w:div w:id="1636400890">
          <w:marLeft w:val="0"/>
          <w:marRight w:val="0"/>
          <w:marTop w:val="0"/>
          <w:marBottom w:val="0"/>
          <w:divBdr>
            <w:top w:val="none" w:sz="0" w:space="0" w:color="auto"/>
            <w:left w:val="none" w:sz="0" w:space="0" w:color="auto"/>
            <w:bottom w:val="none" w:sz="0" w:space="0" w:color="auto"/>
            <w:right w:val="none" w:sz="0" w:space="0" w:color="auto"/>
          </w:divBdr>
        </w:div>
        <w:div w:id="1881092811">
          <w:marLeft w:val="0"/>
          <w:marRight w:val="0"/>
          <w:marTop w:val="0"/>
          <w:marBottom w:val="0"/>
          <w:divBdr>
            <w:top w:val="none" w:sz="0" w:space="0" w:color="auto"/>
            <w:left w:val="none" w:sz="0" w:space="0" w:color="auto"/>
            <w:bottom w:val="none" w:sz="0" w:space="0" w:color="auto"/>
            <w:right w:val="none" w:sz="0" w:space="0" w:color="auto"/>
          </w:divBdr>
        </w:div>
        <w:div w:id="830147383">
          <w:marLeft w:val="0"/>
          <w:marRight w:val="0"/>
          <w:marTop w:val="0"/>
          <w:marBottom w:val="0"/>
          <w:divBdr>
            <w:top w:val="none" w:sz="0" w:space="0" w:color="auto"/>
            <w:left w:val="none" w:sz="0" w:space="0" w:color="auto"/>
            <w:bottom w:val="none" w:sz="0" w:space="0" w:color="auto"/>
            <w:right w:val="none" w:sz="0" w:space="0" w:color="auto"/>
          </w:divBdr>
        </w:div>
        <w:div w:id="963731548">
          <w:marLeft w:val="0"/>
          <w:marRight w:val="0"/>
          <w:marTop w:val="0"/>
          <w:marBottom w:val="0"/>
          <w:divBdr>
            <w:top w:val="none" w:sz="0" w:space="0" w:color="auto"/>
            <w:left w:val="none" w:sz="0" w:space="0" w:color="auto"/>
            <w:bottom w:val="none" w:sz="0" w:space="0" w:color="auto"/>
            <w:right w:val="none" w:sz="0" w:space="0" w:color="auto"/>
          </w:divBdr>
        </w:div>
        <w:div w:id="1236234691">
          <w:marLeft w:val="0"/>
          <w:marRight w:val="0"/>
          <w:marTop w:val="0"/>
          <w:marBottom w:val="0"/>
          <w:divBdr>
            <w:top w:val="none" w:sz="0" w:space="0" w:color="auto"/>
            <w:left w:val="none" w:sz="0" w:space="0" w:color="auto"/>
            <w:bottom w:val="none" w:sz="0" w:space="0" w:color="auto"/>
            <w:right w:val="none" w:sz="0" w:space="0" w:color="auto"/>
          </w:divBdr>
        </w:div>
        <w:div w:id="1978879457">
          <w:marLeft w:val="0"/>
          <w:marRight w:val="0"/>
          <w:marTop w:val="0"/>
          <w:marBottom w:val="0"/>
          <w:divBdr>
            <w:top w:val="none" w:sz="0" w:space="0" w:color="auto"/>
            <w:left w:val="none" w:sz="0" w:space="0" w:color="auto"/>
            <w:bottom w:val="none" w:sz="0" w:space="0" w:color="auto"/>
            <w:right w:val="none" w:sz="0" w:space="0" w:color="auto"/>
          </w:divBdr>
        </w:div>
        <w:div w:id="1144926815">
          <w:marLeft w:val="0"/>
          <w:marRight w:val="0"/>
          <w:marTop w:val="0"/>
          <w:marBottom w:val="0"/>
          <w:divBdr>
            <w:top w:val="none" w:sz="0" w:space="0" w:color="auto"/>
            <w:left w:val="none" w:sz="0" w:space="0" w:color="auto"/>
            <w:bottom w:val="none" w:sz="0" w:space="0" w:color="auto"/>
            <w:right w:val="none" w:sz="0" w:space="0" w:color="auto"/>
          </w:divBdr>
        </w:div>
        <w:div w:id="264458174">
          <w:marLeft w:val="0"/>
          <w:marRight w:val="0"/>
          <w:marTop w:val="0"/>
          <w:marBottom w:val="0"/>
          <w:divBdr>
            <w:top w:val="none" w:sz="0" w:space="0" w:color="auto"/>
            <w:left w:val="none" w:sz="0" w:space="0" w:color="auto"/>
            <w:bottom w:val="none" w:sz="0" w:space="0" w:color="auto"/>
            <w:right w:val="none" w:sz="0" w:space="0" w:color="auto"/>
          </w:divBdr>
        </w:div>
        <w:div w:id="1335063097">
          <w:marLeft w:val="0"/>
          <w:marRight w:val="0"/>
          <w:marTop w:val="0"/>
          <w:marBottom w:val="0"/>
          <w:divBdr>
            <w:top w:val="none" w:sz="0" w:space="0" w:color="auto"/>
            <w:left w:val="none" w:sz="0" w:space="0" w:color="auto"/>
            <w:bottom w:val="none" w:sz="0" w:space="0" w:color="auto"/>
            <w:right w:val="none" w:sz="0" w:space="0" w:color="auto"/>
          </w:divBdr>
        </w:div>
        <w:div w:id="459150276">
          <w:marLeft w:val="0"/>
          <w:marRight w:val="0"/>
          <w:marTop w:val="0"/>
          <w:marBottom w:val="0"/>
          <w:divBdr>
            <w:top w:val="none" w:sz="0" w:space="0" w:color="auto"/>
            <w:left w:val="none" w:sz="0" w:space="0" w:color="auto"/>
            <w:bottom w:val="none" w:sz="0" w:space="0" w:color="auto"/>
            <w:right w:val="none" w:sz="0" w:space="0" w:color="auto"/>
          </w:divBdr>
        </w:div>
        <w:div w:id="1357998253">
          <w:marLeft w:val="0"/>
          <w:marRight w:val="0"/>
          <w:marTop w:val="0"/>
          <w:marBottom w:val="0"/>
          <w:divBdr>
            <w:top w:val="none" w:sz="0" w:space="0" w:color="auto"/>
            <w:left w:val="none" w:sz="0" w:space="0" w:color="auto"/>
            <w:bottom w:val="none" w:sz="0" w:space="0" w:color="auto"/>
            <w:right w:val="none" w:sz="0" w:space="0" w:color="auto"/>
          </w:divBdr>
        </w:div>
        <w:div w:id="1695185964">
          <w:marLeft w:val="0"/>
          <w:marRight w:val="0"/>
          <w:marTop w:val="0"/>
          <w:marBottom w:val="0"/>
          <w:divBdr>
            <w:top w:val="none" w:sz="0" w:space="0" w:color="auto"/>
            <w:left w:val="none" w:sz="0" w:space="0" w:color="auto"/>
            <w:bottom w:val="none" w:sz="0" w:space="0" w:color="auto"/>
            <w:right w:val="none" w:sz="0" w:space="0" w:color="auto"/>
          </w:divBdr>
        </w:div>
        <w:div w:id="1520657439">
          <w:marLeft w:val="0"/>
          <w:marRight w:val="0"/>
          <w:marTop w:val="0"/>
          <w:marBottom w:val="0"/>
          <w:divBdr>
            <w:top w:val="none" w:sz="0" w:space="0" w:color="auto"/>
            <w:left w:val="none" w:sz="0" w:space="0" w:color="auto"/>
            <w:bottom w:val="none" w:sz="0" w:space="0" w:color="auto"/>
            <w:right w:val="none" w:sz="0" w:space="0" w:color="auto"/>
          </w:divBdr>
        </w:div>
        <w:div w:id="322665196">
          <w:marLeft w:val="0"/>
          <w:marRight w:val="0"/>
          <w:marTop w:val="0"/>
          <w:marBottom w:val="0"/>
          <w:divBdr>
            <w:top w:val="none" w:sz="0" w:space="0" w:color="auto"/>
            <w:left w:val="none" w:sz="0" w:space="0" w:color="auto"/>
            <w:bottom w:val="none" w:sz="0" w:space="0" w:color="auto"/>
            <w:right w:val="none" w:sz="0" w:space="0" w:color="auto"/>
          </w:divBdr>
        </w:div>
        <w:div w:id="1308821631">
          <w:marLeft w:val="0"/>
          <w:marRight w:val="0"/>
          <w:marTop w:val="0"/>
          <w:marBottom w:val="0"/>
          <w:divBdr>
            <w:top w:val="none" w:sz="0" w:space="0" w:color="auto"/>
            <w:left w:val="none" w:sz="0" w:space="0" w:color="auto"/>
            <w:bottom w:val="none" w:sz="0" w:space="0" w:color="auto"/>
            <w:right w:val="none" w:sz="0" w:space="0" w:color="auto"/>
          </w:divBdr>
        </w:div>
        <w:div w:id="142700713">
          <w:marLeft w:val="0"/>
          <w:marRight w:val="0"/>
          <w:marTop w:val="0"/>
          <w:marBottom w:val="0"/>
          <w:divBdr>
            <w:top w:val="none" w:sz="0" w:space="0" w:color="auto"/>
            <w:left w:val="none" w:sz="0" w:space="0" w:color="auto"/>
            <w:bottom w:val="none" w:sz="0" w:space="0" w:color="auto"/>
            <w:right w:val="none" w:sz="0" w:space="0" w:color="auto"/>
          </w:divBdr>
        </w:div>
        <w:div w:id="918291856">
          <w:marLeft w:val="0"/>
          <w:marRight w:val="0"/>
          <w:marTop w:val="0"/>
          <w:marBottom w:val="0"/>
          <w:divBdr>
            <w:top w:val="none" w:sz="0" w:space="0" w:color="auto"/>
            <w:left w:val="none" w:sz="0" w:space="0" w:color="auto"/>
            <w:bottom w:val="none" w:sz="0" w:space="0" w:color="auto"/>
            <w:right w:val="none" w:sz="0" w:space="0" w:color="auto"/>
          </w:divBdr>
        </w:div>
        <w:div w:id="1541938462">
          <w:marLeft w:val="0"/>
          <w:marRight w:val="0"/>
          <w:marTop w:val="0"/>
          <w:marBottom w:val="0"/>
          <w:divBdr>
            <w:top w:val="none" w:sz="0" w:space="0" w:color="auto"/>
            <w:left w:val="none" w:sz="0" w:space="0" w:color="auto"/>
            <w:bottom w:val="none" w:sz="0" w:space="0" w:color="auto"/>
            <w:right w:val="none" w:sz="0" w:space="0" w:color="auto"/>
          </w:divBdr>
        </w:div>
        <w:div w:id="648872935">
          <w:marLeft w:val="0"/>
          <w:marRight w:val="0"/>
          <w:marTop w:val="0"/>
          <w:marBottom w:val="0"/>
          <w:divBdr>
            <w:top w:val="none" w:sz="0" w:space="0" w:color="auto"/>
            <w:left w:val="none" w:sz="0" w:space="0" w:color="auto"/>
            <w:bottom w:val="none" w:sz="0" w:space="0" w:color="auto"/>
            <w:right w:val="none" w:sz="0" w:space="0" w:color="auto"/>
          </w:divBdr>
        </w:div>
        <w:div w:id="1063989147">
          <w:marLeft w:val="0"/>
          <w:marRight w:val="0"/>
          <w:marTop w:val="0"/>
          <w:marBottom w:val="0"/>
          <w:divBdr>
            <w:top w:val="none" w:sz="0" w:space="0" w:color="auto"/>
            <w:left w:val="none" w:sz="0" w:space="0" w:color="auto"/>
            <w:bottom w:val="none" w:sz="0" w:space="0" w:color="auto"/>
            <w:right w:val="none" w:sz="0" w:space="0" w:color="auto"/>
          </w:divBdr>
        </w:div>
        <w:div w:id="1879275705">
          <w:marLeft w:val="0"/>
          <w:marRight w:val="0"/>
          <w:marTop w:val="0"/>
          <w:marBottom w:val="0"/>
          <w:divBdr>
            <w:top w:val="none" w:sz="0" w:space="0" w:color="auto"/>
            <w:left w:val="none" w:sz="0" w:space="0" w:color="auto"/>
            <w:bottom w:val="none" w:sz="0" w:space="0" w:color="auto"/>
            <w:right w:val="none" w:sz="0" w:space="0" w:color="auto"/>
          </w:divBdr>
        </w:div>
        <w:div w:id="233395612">
          <w:marLeft w:val="0"/>
          <w:marRight w:val="0"/>
          <w:marTop w:val="0"/>
          <w:marBottom w:val="0"/>
          <w:divBdr>
            <w:top w:val="none" w:sz="0" w:space="0" w:color="auto"/>
            <w:left w:val="none" w:sz="0" w:space="0" w:color="auto"/>
            <w:bottom w:val="none" w:sz="0" w:space="0" w:color="auto"/>
            <w:right w:val="none" w:sz="0" w:space="0" w:color="auto"/>
          </w:divBdr>
        </w:div>
        <w:div w:id="1480000987">
          <w:marLeft w:val="0"/>
          <w:marRight w:val="0"/>
          <w:marTop w:val="0"/>
          <w:marBottom w:val="0"/>
          <w:divBdr>
            <w:top w:val="none" w:sz="0" w:space="0" w:color="auto"/>
            <w:left w:val="none" w:sz="0" w:space="0" w:color="auto"/>
            <w:bottom w:val="none" w:sz="0" w:space="0" w:color="auto"/>
            <w:right w:val="none" w:sz="0" w:space="0" w:color="auto"/>
          </w:divBdr>
        </w:div>
        <w:div w:id="975571546">
          <w:marLeft w:val="0"/>
          <w:marRight w:val="0"/>
          <w:marTop w:val="0"/>
          <w:marBottom w:val="0"/>
          <w:divBdr>
            <w:top w:val="none" w:sz="0" w:space="0" w:color="auto"/>
            <w:left w:val="none" w:sz="0" w:space="0" w:color="auto"/>
            <w:bottom w:val="none" w:sz="0" w:space="0" w:color="auto"/>
            <w:right w:val="none" w:sz="0" w:space="0" w:color="auto"/>
          </w:divBdr>
        </w:div>
        <w:div w:id="655232750">
          <w:marLeft w:val="0"/>
          <w:marRight w:val="0"/>
          <w:marTop w:val="0"/>
          <w:marBottom w:val="0"/>
          <w:divBdr>
            <w:top w:val="none" w:sz="0" w:space="0" w:color="auto"/>
            <w:left w:val="none" w:sz="0" w:space="0" w:color="auto"/>
            <w:bottom w:val="none" w:sz="0" w:space="0" w:color="auto"/>
            <w:right w:val="none" w:sz="0" w:space="0" w:color="auto"/>
          </w:divBdr>
        </w:div>
        <w:div w:id="1358462163">
          <w:marLeft w:val="0"/>
          <w:marRight w:val="0"/>
          <w:marTop w:val="0"/>
          <w:marBottom w:val="0"/>
          <w:divBdr>
            <w:top w:val="none" w:sz="0" w:space="0" w:color="auto"/>
            <w:left w:val="none" w:sz="0" w:space="0" w:color="auto"/>
            <w:bottom w:val="none" w:sz="0" w:space="0" w:color="auto"/>
            <w:right w:val="none" w:sz="0" w:space="0" w:color="auto"/>
          </w:divBdr>
        </w:div>
        <w:div w:id="1435788006">
          <w:marLeft w:val="0"/>
          <w:marRight w:val="0"/>
          <w:marTop w:val="0"/>
          <w:marBottom w:val="0"/>
          <w:divBdr>
            <w:top w:val="none" w:sz="0" w:space="0" w:color="auto"/>
            <w:left w:val="none" w:sz="0" w:space="0" w:color="auto"/>
            <w:bottom w:val="none" w:sz="0" w:space="0" w:color="auto"/>
            <w:right w:val="none" w:sz="0" w:space="0" w:color="auto"/>
          </w:divBdr>
        </w:div>
        <w:div w:id="1053846586">
          <w:marLeft w:val="0"/>
          <w:marRight w:val="0"/>
          <w:marTop w:val="0"/>
          <w:marBottom w:val="0"/>
          <w:divBdr>
            <w:top w:val="none" w:sz="0" w:space="0" w:color="auto"/>
            <w:left w:val="none" w:sz="0" w:space="0" w:color="auto"/>
            <w:bottom w:val="none" w:sz="0" w:space="0" w:color="auto"/>
            <w:right w:val="none" w:sz="0" w:space="0" w:color="auto"/>
          </w:divBdr>
        </w:div>
        <w:div w:id="104934336">
          <w:marLeft w:val="0"/>
          <w:marRight w:val="0"/>
          <w:marTop w:val="0"/>
          <w:marBottom w:val="0"/>
          <w:divBdr>
            <w:top w:val="none" w:sz="0" w:space="0" w:color="auto"/>
            <w:left w:val="none" w:sz="0" w:space="0" w:color="auto"/>
            <w:bottom w:val="none" w:sz="0" w:space="0" w:color="auto"/>
            <w:right w:val="none" w:sz="0" w:space="0" w:color="auto"/>
          </w:divBdr>
        </w:div>
        <w:div w:id="1722635506">
          <w:marLeft w:val="0"/>
          <w:marRight w:val="0"/>
          <w:marTop w:val="0"/>
          <w:marBottom w:val="0"/>
          <w:divBdr>
            <w:top w:val="none" w:sz="0" w:space="0" w:color="auto"/>
            <w:left w:val="none" w:sz="0" w:space="0" w:color="auto"/>
            <w:bottom w:val="none" w:sz="0" w:space="0" w:color="auto"/>
            <w:right w:val="none" w:sz="0" w:space="0" w:color="auto"/>
          </w:divBdr>
        </w:div>
        <w:div w:id="1984117313">
          <w:marLeft w:val="0"/>
          <w:marRight w:val="0"/>
          <w:marTop w:val="0"/>
          <w:marBottom w:val="0"/>
          <w:divBdr>
            <w:top w:val="none" w:sz="0" w:space="0" w:color="auto"/>
            <w:left w:val="none" w:sz="0" w:space="0" w:color="auto"/>
            <w:bottom w:val="none" w:sz="0" w:space="0" w:color="auto"/>
            <w:right w:val="none" w:sz="0" w:space="0" w:color="auto"/>
          </w:divBdr>
        </w:div>
        <w:div w:id="1533768686">
          <w:marLeft w:val="0"/>
          <w:marRight w:val="0"/>
          <w:marTop w:val="0"/>
          <w:marBottom w:val="0"/>
          <w:divBdr>
            <w:top w:val="none" w:sz="0" w:space="0" w:color="auto"/>
            <w:left w:val="none" w:sz="0" w:space="0" w:color="auto"/>
            <w:bottom w:val="none" w:sz="0" w:space="0" w:color="auto"/>
            <w:right w:val="none" w:sz="0" w:space="0" w:color="auto"/>
          </w:divBdr>
        </w:div>
        <w:div w:id="691146455">
          <w:marLeft w:val="0"/>
          <w:marRight w:val="0"/>
          <w:marTop w:val="0"/>
          <w:marBottom w:val="0"/>
          <w:divBdr>
            <w:top w:val="none" w:sz="0" w:space="0" w:color="auto"/>
            <w:left w:val="none" w:sz="0" w:space="0" w:color="auto"/>
            <w:bottom w:val="none" w:sz="0" w:space="0" w:color="auto"/>
            <w:right w:val="none" w:sz="0" w:space="0" w:color="auto"/>
          </w:divBdr>
        </w:div>
        <w:div w:id="1205365723">
          <w:marLeft w:val="0"/>
          <w:marRight w:val="0"/>
          <w:marTop w:val="0"/>
          <w:marBottom w:val="0"/>
          <w:divBdr>
            <w:top w:val="none" w:sz="0" w:space="0" w:color="auto"/>
            <w:left w:val="none" w:sz="0" w:space="0" w:color="auto"/>
            <w:bottom w:val="none" w:sz="0" w:space="0" w:color="auto"/>
            <w:right w:val="none" w:sz="0" w:space="0" w:color="auto"/>
          </w:divBdr>
        </w:div>
        <w:div w:id="1594168865">
          <w:marLeft w:val="0"/>
          <w:marRight w:val="0"/>
          <w:marTop w:val="0"/>
          <w:marBottom w:val="0"/>
          <w:divBdr>
            <w:top w:val="none" w:sz="0" w:space="0" w:color="auto"/>
            <w:left w:val="none" w:sz="0" w:space="0" w:color="auto"/>
            <w:bottom w:val="none" w:sz="0" w:space="0" w:color="auto"/>
            <w:right w:val="none" w:sz="0" w:space="0" w:color="auto"/>
          </w:divBdr>
        </w:div>
        <w:div w:id="15236693">
          <w:marLeft w:val="0"/>
          <w:marRight w:val="0"/>
          <w:marTop w:val="0"/>
          <w:marBottom w:val="0"/>
          <w:divBdr>
            <w:top w:val="none" w:sz="0" w:space="0" w:color="auto"/>
            <w:left w:val="none" w:sz="0" w:space="0" w:color="auto"/>
            <w:bottom w:val="none" w:sz="0" w:space="0" w:color="auto"/>
            <w:right w:val="none" w:sz="0" w:space="0" w:color="auto"/>
          </w:divBdr>
        </w:div>
        <w:div w:id="711267575">
          <w:marLeft w:val="0"/>
          <w:marRight w:val="0"/>
          <w:marTop w:val="0"/>
          <w:marBottom w:val="0"/>
          <w:divBdr>
            <w:top w:val="none" w:sz="0" w:space="0" w:color="auto"/>
            <w:left w:val="none" w:sz="0" w:space="0" w:color="auto"/>
            <w:bottom w:val="none" w:sz="0" w:space="0" w:color="auto"/>
            <w:right w:val="none" w:sz="0" w:space="0" w:color="auto"/>
          </w:divBdr>
        </w:div>
        <w:div w:id="1449396402">
          <w:marLeft w:val="0"/>
          <w:marRight w:val="0"/>
          <w:marTop w:val="0"/>
          <w:marBottom w:val="0"/>
          <w:divBdr>
            <w:top w:val="none" w:sz="0" w:space="0" w:color="auto"/>
            <w:left w:val="none" w:sz="0" w:space="0" w:color="auto"/>
            <w:bottom w:val="none" w:sz="0" w:space="0" w:color="auto"/>
            <w:right w:val="none" w:sz="0" w:space="0" w:color="auto"/>
          </w:divBdr>
        </w:div>
        <w:div w:id="341204204">
          <w:marLeft w:val="0"/>
          <w:marRight w:val="0"/>
          <w:marTop w:val="0"/>
          <w:marBottom w:val="0"/>
          <w:divBdr>
            <w:top w:val="none" w:sz="0" w:space="0" w:color="auto"/>
            <w:left w:val="none" w:sz="0" w:space="0" w:color="auto"/>
            <w:bottom w:val="none" w:sz="0" w:space="0" w:color="auto"/>
            <w:right w:val="none" w:sz="0" w:space="0" w:color="auto"/>
          </w:divBdr>
        </w:div>
        <w:div w:id="1556350818">
          <w:marLeft w:val="0"/>
          <w:marRight w:val="0"/>
          <w:marTop w:val="0"/>
          <w:marBottom w:val="0"/>
          <w:divBdr>
            <w:top w:val="none" w:sz="0" w:space="0" w:color="auto"/>
            <w:left w:val="none" w:sz="0" w:space="0" w:color="auto"/>
            <w:bottom w:val="none" w:sz="0" w:space="0" w:color="auto"/>
            <w:right w:val="none" w:sz="0" w:space="0" w:color="auto"/>
          </w:divBdr>
        </w:div>
        <w:div w:id="932318256">
          <w:marLeft w:val="0"/>
          <w:marRight w:val="0"/>
          <w:marTop w:val="0"/>
          <w:marBottom w:val="0"/>
          <w:divBdr>
            <w:top w:val="none" w:sz="0" w:space="0" w:color="auto"/>
            <w:left w:val="none" w:sz="0" w:space="0" w:color="auto"/>
            <w:bottom w:val="none" w:sz="0" w:space="0" w:color="auto"/>
            <w:right w:val="none" w:sz="0" w:space="0" w:color="auto"/>
          </w:divBdr>
        </w:div>
        <w:div w:id="633296638">
          <w:marLeft w:val="0"/>
          <w:marRight w:val="0"/>
          <w:marTop w:val="0"/>
          <w:marBottom w:val="0"/>
          <w:divBdr>
            <w:top w:val="none" w:sz="0" w:space="0" w:color="auto"/>
            <w:left w:val="none" w:sz="0" w:space="0" w:color="auto"/>
            <w:bottom w:val="none" w:sz="0" w:space="0" w:color="auto"/>
            <w:right w:val="none" w:sz="0" w:space="0" w:color="auto"/>
          </w:divBdr>
        </w:div>
        <w:div w:id="2041779229">
          <w:marLeft w:val="0"/>
          <w:marRight w:val="0"/>
          <w:marTop w:val="0"/>
          <w:marBottom w:val="0"/>
          <w:divBdr>
            <w:top w:val="none" w:sz="0" w:space="0" w:color="auto"/>
            <w:left w:val="none" w:sz="0" w:space="0" w:color="auto"/>
            <w:bottom w:val="none" w:sz="0" w:space="0" w:color="auto"/>
            <w:right w:val="none" w:sz="0" w:space="0" w:color="auto"/>
          </w:divBdr>
        </w:div>
        <w:div w:id="874200746">
          <w:marLeft w:val="0"/>
          <w:marRight w:val="0"/>
          <w:marTop w:val="0"/>
          <w:marBottom w:val="0"/>
          <w:divBdr>
            <w:top w:val="none" w:sz="0" w:space="0" w:color="auto"/>
            <w:left w:val="none" w:sz="0" w:space="0" w:color="auto"/>
            <w:bottom w:val="none" w:sz="0" w:space="0" w:color="auto"/>
            <w:right w:val="none" w:sz="0" w:space="0" w:color="auto"/>
          </w:divBdr>
        </w:div>
        <w:div w:id="220673020">
          <w:marLeft w:val="0"/>
          <w:marRight w:val="0"/>
          <w:marTop w:val="0"/>
          <w:marBottom w:val="0"/>
          <w:divBdr>
            <w:top w:val="none" w:sz="0" w:space="0" w:color="auto"/>
            <w:left w:val="none" w:sz="0" w:space="0" w:color="auto"/>
            <w:bottom w:val="none" w:sz="0" w:space="0" w:color="auto"/>
            <w:right w:val="none" w:sz="0" w:space="0" w:color="auto"/>
          </w:divBdr>
        </w:div>
        <w:div w:id="1442646253">
          <w:marLeft w:val="0"/>
          <w:marRight w:val="0"/>
          <w:marTop w:val="0"/>
          <w:marBottom w:val="0"/>
          <w:divBdr>
            <w:top w:val="none" w:sz="0" w:space="0" w:color="auto"/>
            <w:left w:val="none" w:sz="0" w:space="0" w:color="auto"/>
            <w:bottom w:val="none" w:sz="0" w:space="0" w:color="auto"/>
            <w:right w:val="none" w:sz="0" w:space="0" w:color="auto"/>
          </w:divBdr>
        </w:div>
        <w:div w:id="1699161264">
          <w:marLeft w:val="0"/>
          <w:marRight w:val="0"/>
          <w:marTop w:val="0"/>
          <w:marBottom w:val="0"/>
          <w:divBdr>
            <w:top w:val="none" w:sz="0" w:space="0" w:color="auto"/>
            <w:left w:val="none" w:sz="0" w:space="0" w:color="auto"/>
            <w:bottom w:val="none" w:sz="0" w:space="0" w:color="auto"/>
            <w:right w:val="none" w:sz="0" w:space="0" w:color="auto"/>
          </w:divBdr>
        </w:div>
        <w:div w:id="309868129">
          <w:marLeft w:val="0"/>
          <w:marRight w:val="0"/>
          <w:marTop w:val="0"/>
          <w:marBottom w:val="0"/>
          <w:divBdr>
            <w:top w:val="none" w:sz="0" w:space="0" w:color="auto"/>
            <w:left w:val="none" w:sz="0" w:space="0" w:color="auto"/>
            <w:bottom w:val="none" w:sz="0" w:space="0" w:color="auto"/>
            <w:right w:val="none" w:sz="0" w:space="0" w:color="auto"/>
          </w:divBdr>
        </w:div>
        <w:div w:id="1287927305">
          <w:marLeft w:val="0"/>
          <w:marRight w:val="0"/>
          <w:marTop w:val="0"/>
          <w:marBottom w:val="0"/>
          <w:divBdr>
            <w:top w:val="none" w:sz="0" w:space="0" w:color="auto"/>
            <w:left w:val="none" w:sz="0" w:space="0" w:color="auto"/>
            <w:bottom w:val="none" w:sz="0" w:space="0" w:color="auto"/>
            <w:right w:val="none" w:sz="0" w:space="0" w:color="auto"/>
          </w:divBdr>
        </w:div>
        <w:div w:id="509173998">
          <w:marLeft w:val="0"/>
          <w:marRight w:val="0"/>
          <w:marTop w:val="0"/>
          <w:marBottom w:val="0"/>
          <w:divBdr>
            <w:top w:val="none" w:sz="0" w:space="0" w:color="auto"/>
            <w:left w:val="none" w:sz="0" w:space="0" w:color="auto"/>
            <w:bottom w:val="none" w:sz="0" w:space="0" w:color="auto"/>
            <w:right w:val="none" w:sz="0" w:space="0" w:color="auto"/>
          </w:divBdr>
        </w:div>
        <w:div w:id="528765716">
          <w:marLeft w:val="0"/>
          <w:marRight w:val="0"/>
          <w:marTop w:val="0"/>
          <w:marBottom w:val="0"/>
          <w:divBdr>
            <w:top w:val="none" w:sz="0" w:space="0" w:color="auto"/>
            <w:left w:val="none" w:sz="0" w:space="0" w:color="auto"/>
            <w:bottom w:val="none" w:sz="0" w:space="0" w:color="auto"/>
            <w:right w:val="none" w:sz="0" w:space="0" w:color="auto"/>
          </w:divBdr>
        </w:div>
        <w:div w:id="927006964">
          <w:marLeft w:val="0"/>
          <w:marRight w:val="0"/>
          <w:marTop w:val="0"/>
          <w:marBottom w:val="0"/>
          <w:divBdr>
            <w:top w:val="none" w:sz="0" w:space="0" w:color="auto"/>
            <w:left w:val="none" w:sz="0" w:space="0" w:color="auto"/>
            <w:bottom w:val="none" w:sz="0" w:space="0" w:color="auto"/>
            <w:right w:val="none" w:sz="0" w:space="0" w:color="auto"/>
          </w:divBdr>
        </w:div>
        <w:div w:id="243420495">
          <w:marLeft w:val="0"/>
          <w:marRight w:val="0"/>
          <w:marTop w:val="0"/>
          <w:marBottom w:val="0"/>
          <w:divBdr>
            <w:top w:val="none" w:sz="0" w:space="0" w:color="auto"/>
            <w:left w:val="none" w:sz="0" w:space="0" w:color="auto"/>
            <w:bottom w:val="none" w:sz="0" w:space="0" w:color="auto"/>
            <w:right w:val="none" w:sz="0" w:space="0" w:color="auto"/>
          </w:divBdr>
        </w:div>
        <w:div w:id="1976132145">
          <w:marLeft w:val="0"/>
          <w:marRight w:val="0"/>
          <w:marTop w:val="0"/>
          <w:marBottom w:val="0"/>
          <w:divBdr>
            <w:top w:val="none" w:sz="0" w:space="0" w:color="auto"/>
            <w:left w:val="none" w:sz="0" w:space="0" w:color="auto"/>
            <w:bottom w:val="none" w:sz="0" w:space="0" w:color="auto"/>
            <w:right w:val="none" w:sz="0" w:space="0" w:color="auto"/>
          </w:divBdr>
        </w:div>
        <w:div w:id="362750720">
          <w:marLeft w:val="0"/>
          <w:marRight w:val="0"/>
          <w:marTop w:val="0"/>
          <w:marBottom w:val="0"/>
          <w:divBdr>
            <w:top w:val="none" w:sz="0" w:space="0" w:color="auto"/>
            <w:left w:val="none" w:sz="0" w:space="0" w:color="auto"/>
            <w:bottom w:val="none" w:sz="0" w:space="0" w:color="auto"/>
            <w:right w:val="none" w:sz="0" w:space="0" w:color="auto"/>
          </w:divBdr>
        </w:div>
        <w:div w:id="1466700205">
          <w:marLeft w:val="0"/>
          <w:marRight w:val="0"/>
          <w:marTop w:val="0"/>
          <w:marBottom w:val="0"/>
          <w:divBdr>
            <w:top w:val="none" w:sz="0" w:space="0" w:color="auto"/>
            <w:left w:val="none" w:sz="0" w:space="0" w:color="auto"/>
            <w:bottom w:val="none" w:sz="0" w:space="0" w:color="auto"/>
            <w:right w:val="none" w:sz="0" w:space="0" w:color="auto"/>
          </w:divBdr>
        </w:div>
        <w:div w:id="483401016">
          <w:marLeft w:val="0"/>
          <w:marRight w:val="0"/>
          <w:marTop w:val="0"/>
          <w:marBottom w:val="0"/>
          <w:divBdr>
            <w:top w:val="none" w:sz="0" w:space="0" w:color="auto"/>
            <w:left w:val="none" w:sz="0" w:space="0" w:color="auto"/>
            <w:bottom w:val="none" w:sz="0" w:space="0" w:color="auto"/>
            <w:right w:val="none" w:sz="0" w:space="0" w:color="auto"/>
          </w:divBdr>
        </w:div>
        <w:div w:id="97798876">
          <w:marLeft w:val="0"/>
          <w:marRight w:val="0"/>
          <w:marTop w:val="0"/>
          <w:marBottom w:val="0"/>
          <w:divBdr>
            <w:top w:val="none" w:sz="0" w:space="0" w:color="auto"/>
            <w:left w:val="none" w:sz="0" w:space="0" w:color="auto"/>
            <w:bottom w:val="none" w:sz="0" w:space="0" w:color="auto"/>
            <w:right w:val="none" w:sz="0" w:space="0" w:color="auto"/>
          </w:divBdr>
        </w:div>
        <w:div w:id="1918243545">
          <w:marLeft w:val="0"/>
          <w:marRight w:val="0"/>
          <w:marTop w:val="0"/>
          <w:marBottom w:val="0"/>
          <w:divBdr>
            <w:top w:val="none" w:sz="0" w:space="0" w:color="auto"/>
            <w:left w:val="none" w:sz="0" w:space="0" w:color="auto"/>
            <w:bottom w:val="none" w:sz="0" w:space="0" w:color="auto"/>
            <w:right w:val="none" w:sz="0" w:space="0" w:color="auto"/>
          </w:divBdr>
        </w:div>
        <w:div w:id="699547654">
          <w:marLeft w:val="0"/>
          <w:marRight w:val="0"/>
          <w:marTop w:val="0"/>
          <w:marBottom w:val="0"/>
          <w:divBdr>
            <w:top w:val="none" w:sz="0" w:space="0" w:color="auto"/>
            <w:left w:val="none" w:sz="0" w:space="0" w:color="auto"/>
            <w:bottom w:val="none" w:sz="0" w:space="0" w:color="auto"/>
            <w:right w:val="none" w:sz="0" w:space="0" w:color="auto"/>
          </w:divBdr>
        </w:div>
        <w:div w:id="831726371">
          <w:marLeft w:val="0"/>
          <w:marRight w:val="0"/>
          <w:marTop w:val="0"/>
          <w:marBottom w:val="0"/>
          <w:divBdr>
            <w:top w:val="none" w:sz="0" w:space="0" w:color="auto"/>
            <w:left w:val="none" w:sz="0" w:space="0" w:color="auto"/>
            <w:bottom w:val="none" w:sz="0" w:space="0" w:color="auto"/>
            <w:right w:val="none" w:sz="0" w:space="0" w:color="auto"/>
          </w:divBdr>
        </w:div>
        <w:div w:id="169835255">
          <w:marLeft w:val="0"/>
          <w:marRight w:val="0"/>
          <w:marTop w:val="0"/>
          <w:marBottom w:val="0"/>
          <w:divBdr>
            <w:top w:val="none" w:sz="0" w:space="0" w:color="auto"/>
            <w:left w:val="none" w:sz="0" w:space="0" w:color="auto"/>
            <w:bottom w:val="none" w:sz="0" w:space="0" w:color="auto"/>
            <w:right w:val="none" w:sz="0" w:space="0" w:color="auto"/>
          </w:divBdr>
        </w:div>
        <w:div w:id="337849537">
          <w:marLeft w:val="0"/>
          <w:marRight w:val="0"/>
          <w:marTop w:val="0"/>
          <w:marBottom w:val="0"/>
          <w:divBdr>
            <w:top w:val="none" w:sz="0" w:space="0" w:color="auto"/>
            <w:left w:val="none" w:sz="0" w:space="0" w:color="auto"/>
            <w:bottom w:val="none" w:sz="0" w:space="0" w:color="auto"/>
            <w:right w:val="none" w:sz="0" w:space="0" w:color="auto"/>
          </w:divBdr>
        </w:div>
        <w:div w:id="185139536">
          <w:marLeft w:val="0"/>
          <w:marRight w:val="0"/>
          <w:marTop w:val="0"/>
          <w:marBottom w:val="0"/>
          <w:divBdr>
            <w:top w:val="none" w:sz="0" w:space="0" w:color="auto"/>
            <w:left w:val="none" w:sz="0" w:space="0" w:color="auto"/>
            <w:bottom w:val="none" w:sz="0" w:space="0" w:color="auto"/>
            <w:right w:val="none" w:sz="0" w:space="0" w:color="auto"/>
          </w:divBdr>
        </w:div>
        <w:div w:id="1628704977">
          <w:marLeft w:val="0"/>
          <w:marRight w:val="0"/>
          <w:marTop w:val="0"/>
          <w:marBottom w:val="0"/>
          <w:divBdr>
            <w:top w:val="none" w:sz="0" w:space="0" w:color="auto"/>
            <w:left w:val="none" w:sz="0" w:space="0" w:color="auto"/>
            <w:bottom w:val="none" w:sz="0" w:space="0" w:color="auto"/>
            <w:right w:val="none" w:sz="0" w:space="0" w:color="auto"/>
          </w:divBdr>
        </w:div>
        <w:div w:id="882014320">
          <w:marLeft w:val="0"/>
          <w:marRight w:val="0"/>
          <w:marTop w:val="0"/>
          <w:marBottom w:val="0"/>
          <w:divBdr>
            <w:top w:val="none" w:sz="0" w:space="0" w:color="auto"/>
            <w:left w:val="none" w:sz="0" w:space="0" w:color="auto"/>
            <w:bottom w:val="none" w:sz="0" w:space="0" w:color="auto"/>
            <w:right w:val="none" w:sz="0" w:space="0" w:color="auto"/>
          </w:divBdr>
        </w:div>
        <w:div w:id="320623411">
          <w:marLeft w:val="0"/>
          <w:marRight w:val="0"/>
          <w:marTop w:val="0"/>
          <w:marBottom w:val="0"/>
          <w:divBdr>
            <w:top w:val="none" w:sz="0" w:space="0" w:color="auto"/>
            <w:left w:val="none" w:sz="0" w:space="0" w:color="auto"/>
            <w:bottom w:val="none" w:sz="0" w:space="0" w:color="auto"/>
            <w:right w:val="none" w:sz="0" w:space="0" w:color="auto"/>
          </w:divBdr>
        </w:div>
        <w:div w:id="1778523199">
          <w:marLeft w:val="0"/>
          <w:marRight w:val="0"/>
          <w:marTop w:val="0"/>
          <w:marBottom w:val="0"/>
          <w:divBdr>
            <w:top w:val="none" w:sz="0" w:space="0" w:color="auto"/>
            <w:left w:val="none" w:sz="0" w:space="0" w:color="auto"/>
            <w:bottom w:val="none" w:sz="0" w:space="0" w:color="auto"/>
            <w:right w:val="none" w:sz="0" w:space="0" w:color="auto"/>
          </w:divBdr>
        </w:div>
        <w:div w:id="644555639">
          <w:marLeft w:val="0"/>
          <w:marRight w:val="0"/>
          <w:marTop w:val="0"/>
          <w:marBottom w:val="0"/>
          <w:divBdr>
            <w:top w:val="none" w:sz="0" w:space="0" w:color="auto"/>
            <w:left w:val="none" w:sz="0" w:space="0" w:color="auto"/>
            <w:bottom w:val="none" w:sz="0" w:space="0" w:color="auto"/>
            <w:right w:val="none" w:sz="0" w:space="0" w:color="auto"/>
          </w:divBdr>
        </w:div>
        <w:div w:id="561136535">
          <w:marLeft w:val="0"/>
          <w:marRight w:val="0"/>
          <w:marTop w:val="0"/>
          <w:marBottom w:val="0"/>
          <w:divBdr>
            <w:top w:val="none" w:sz="0" w:space="0" w:color="auto"/>
            <w:left w:val="none" w:sz="0" w:space="0" w:color="auto"/>
            <w:bottom w:val="none" w:sz="0" w:space="0" w:color="auto"/>
            <w:right w:val="none" w:sz="0" w:space="0" w:color="auto"/>
          </w:divBdr>
        </w:div>
        <w:div w:id="561335670">
          <w:marLeft w:val="0"/>
          <w:marRight w:val="0"/>
          <w:marTop w:val="0"/>
          <w:marBottom w:val="0"/>
          <w:divBdr>
            <w:top w:val="none" w:sz="0" w:space="0" w:color="auto"/>
            <w:left w:val="none" w:sz="0" w:space="0" w:color="auto"/>
            <w:bottom w:val="none" w:sz="0" w:space="0" w:color="auto"/>
            <w:right w:val="none" w:sz="0" w:space="0" w:color="auto"/>
          </w:divBdr>
        </w:div>
        <w:div w:id="1209493690">
          <w:marLeft w:val="0"/>
          <w:marRight w:val="0"/>
          <w:marTop w:val="0"/>
          <w:marBottom w:val="0"/>
          <w:divBdr>
            <w:top w:val="none" w:sz="0" w:space="0" w:color="auto"/>
            <w:left w:val="none" w:sz="0" w:space="0" w:color="auto"/>
            <w:bottom w:val="none" w:sz="0" w:space="0" w:color="auto"/>
            <w:right w:val="none" w:sz="0" w:space="0" w:color="auto"/>
          </w:divBdr>
        </w:div>
        <w:div w:id="1575312373">
          <w:marLeft w:val="0"/>
          <w:marRight w:val="0"/>
          <w:marTop w:val="0"/>
          <w:marBottom w:val="0"/>
          <w:divBdr>
            <w:top w:val="none" w:sz="0" w:space="0" w:color="auto"/>
            <w:left w:val="none" w:sz="0" w:space="0" w:color="auto"/>
            <w:bottom w:val="none" w:sz="0" w:space="0" w:color="auto"/>
            <w:right w:val="none" w:sz="0" w:space="0" w:color="auto"/>
          </w:divBdr>
        </w:div>
        <w:div w:id="1851407057">
          <w:marLeft w:val="0"/>
          <w:marRight w:val="0"/>
          <w:marTop w:val="0"/>
          <w:marBottom w:val="0"/>
          <w:divBdr>
            <w:top w:val="none" w:sz="0" w:space="0" w:color="auto"/>
            <w:left w:val="none" w:sz="0" w:space="0" w:color="auto"/>
            <w:bottom w:val="none" w:sz="0" w:space="0" w:color="auto"/>
            <w:right w:val="none" w:sz="0" w:space="0" w:color="auto"/>
          </w:divBdr>
        </w:div>
        <w:div w:id="254439515">
          <w:marLeft w:val="0"/>
          <w:marRight w:val="0"/>
          <w:marTop w:val="0"/>
          <w:marBottom w:val="0"/>
          <w:divBdr>
            <w:top w:val="none" w:sz="0" w:space="0" w:color="auto"/>
            <w:left w:val="none" w:sz="0" w:space="0" w:color="auto"/>
            <w:bottom w:val="none" w:sz="0" w:space="0" w:color="auto"/>
            <w:right w:val="none" w:sz="0" w:space="0" w:color="auto"/>
          </w:divBdr>
        </w:div>
        <w:div w:id="215549134">
          <w:marLeft w:val="0"/>
          <w:marRight w:val="0"/>
          <w:marTop w:val="0"/>
          <w:marBottom w:val="0"/>
          <w:divBdr>
            <w:top w:val="none" w:sz="0" w:space="0" w:color="auto"/>
            <w:left w:val="none" w:sz="0" w:space="0" w:color="auto"/>
            <w:bottom w:val="none" w:sz="0" w:space="0" w:color="auto"/>
            <w:right w:val="none" w:sz="0" w:space="0" w:color="auto"/>
          </w:divBdr>
        </w:div>
        <w:div w:id="1749963837">
          <w:marLeft w:val="0"/>
          <w:marRight w:val="0"/>
          <w:marTop w:val="0"/>
          <w:marBottom w:val="0"/>
          <w:divBdr>
            <w:top w:val="none" w:sz="0" w:space="0" w:color="auto"/>
            <w:left w:val="none" w:sz="0" w:space="0" w:color="auto"/>
            <w:bottom w:val="none" w:sz="0" w:space="0" w:color="auto"/>
            <w:right w:val="none" w:sz="0" w:space="0" w:color="auto"/>
          </w:divBdr>
        </w:div>
        <w:div w:id="977953341">
          <w:marLeft w:val="0"/>
          <w:marRight w:val="0"/>
          <w:marTop w:val="0"/>
          <w:marBottom w:val="0"/>
          <w:divBdr>
            <w:top w:val="none" w:sz="0" w:space="0" w:color="auto"/>
            <w:left w:val="none" w:sz="0" w:space="0" w:color="auto"/>
            <w:bottom w:val="none" w:sz="0" w:space="0" w:color="auto"/>
            <w:right w:val="none" w:sz="0" w:space="0" w:color="auto"/>
          </w:divBdr>
        </w:div>
        <w:div w:id="1366520189">
          <w:marLeft w:val="0"/>
          <w:marRight w:val="0"/>
          <w:marTop w:val="0"/>
          <w:marBottom w:val="0"/>
          <w:divBdr>
            <w:top w:val="none" w:sz="0" w:space="0" w:color="auto"/>
            <w:left w:val="none" w:sz="0" w:space="0" w:color="auto"/>
            <w:bottom w:val="none" w:sz="0" w:space="0" w:color="auto"/>
            <w:right w:val="none" w:sz="0" w:space="0" w:color="auto"/>
          </w:divBdr>
        </w:div>
        <w:div w:id="1820686100">
          <w:marLeft w:val="0"/>
          <w:marRight w:val="0"/>
          <w:marTop w:val="0"/>
          <w:marBottom w:val="0"/>
          <w:divBdr>
            <w:top w:val="none" w:sz="0" w:space="0" w:color="auto"/>
            <w:left w:val="none" w:sz="0" w:space="0" w:color="auto"/>
            <w:bottom w:val="none" w:sz="0" w:space="0" w:color="auto"/>
            <w:right w:val="none" w:sz="0" w:space="0" w:color="auto"/>
          </w:divBdr>
        </w:div>
        <w:div w:id="1861314044">
          <w:marLeft w:val="0"/>
          <w:marRight w:val="0"/>
          <w:marTop w:val="0"/>
          <w:marBottom w:val="0"/>
          <w:divBdr>
            <w:top w:val="none" w:sz="0" w:space="0" w:color="auto"/>
            <w:left w:val="none" w:sz="0" w:space="0" w:color="auto"/>
            <w:bottom w:val="none" w:sz="0" w:space="0" w:color="auto"/>
            <w:right w:val="none" w:sz="0" w:space="0" w:color="auto"/>
          </w:divBdr>
        </w:div>
        <w:div w:id="321004960">
          <w:marLeft w:val="0"/>
          <w:marRight w:val="0"/>
          <w:marTop w:val="0"/>
          <w:marBottom w:val="0"/>
          <w:divBdr>
            <w:top w:val="none" w:sz="0" w:space="0" w:color="auto"/>
            <w:left w:val="none" w:sz="0" w:space="0" w:color="auto"/>
            <w:bottom w:val="none" w:sz="0" w:space="0" w:color="auto"/>
            <w:right w:val="none" w:sz="0" w:space="0" w:color="auto"/>
          </w:divBdr>
        </w:div>
        <w:div w:id="1982153913">
          <w:marLeft w:val="0"/>
          <w:marRight w:val="0"/>
          <w:marTop w:val="0"/>
          <w:marBottom w:val="0"/>
          <w:divBdr>
            <w:top w:val="none" w:sz="0" w:space="0" w:color="auto"/>
            <w:left w:val="none" w:sz="0" w:space="0" w:color="auto"/>
            <w:bottom w:val="none" w:sz="0" w:space="0" w:color="auto"/>
            <w:right w:val="none" w:sz="0" w:space="0" w:color="auto"/>
          </w:divBdr>
        </w:div>
        <w:div w:id="433139290">
          <w:marLeft w:val="0"/>
          <w:marRight w:val="0"/>
          <w:marTop w:val="0"/>
          <w:marBottom w:val="0"/>
          <w:divBdr>
            <w:top w:val="none" w:sz="0" w:space="0" w:color="auto"/>
            <w:left w:val="none" w:sz="0" w:space="0" w:color="auto"/>
            <w:bottom w:val="none" w:sz="0" w:space="0" w:color="auto"/>
            <w:right w:val="none" w:sz="0" w:space="0" w:color="auto"/>
          </w:divBdr>
        </w:div>
        <w:div w:id="1476414317">
          <w:marLeft w:val="0"/>
          <w:marRight w:val="0"/>
          <w:marTop w:val="0"/>
          <w:marBottom w:val="0"/>
          <w:divBdr>
            <w:top w:val="none" w:sz="0" w:space="0" w:color="auto"/>
            <w:left w:val="none" w:sz="0" w:space="0" w:color="auto"/>
            <w:bottom w:val="none" w:sz="0" w:space="0" w:color="auto"/>
            <w:right w:val="none" w:sz="0" w:space="0" w:color="auto"/>
          </w:divBdr>
        </w:div>
        <w:div w:id="856507777">
          <w:marLeft w:val="0"/>
          <w:marRight w:val="0"/>
          <w:marTop w:val="0"/>
          <w:marBottom w:val="0"/>
          <w:divBdr>
            <w:top w:val="none" w:sz="0" w:space="0" w:color="auto"/>
            <w:left w:val="none" w:sz="0" w:space="0" w:color="auto"/>
            <w:bottom w:val="none" w:sz="0" w:space="0" w:color="auto"/>
            <w:right w:val="none" w:sz="0" w:space="0" w:color="auto"/>
          </w:divBdr>
        </w:div>
        <w:div w:id="1891501128">
          <w:marLeft w:val="0"/>
          <w:marRight w:val="0"/>
          <w:marTop w:val="0"/>
          <w:marBottom w:val="0"/>
          <w:divBdr>
            <w:top w:val="none" w:sz="0" w:space="0" w:color="auto"/>
            <w:left w:val="none" w:sz="0" w:space="0" w:color="auto"/>
            <w:bottom w:val="none" w:sz="0" w:space="0" w:color="auto"/>
            <w:right w:val="none" w:sz="0" w:space="0" w:color="auto"/>
          </w:divBdr>
        </w:div>
        <w:div w:id="1235818981">
          <w:marLeft w:val="0"/>
          <w:marRight w:val="0"/>
          <w:marTop w:val="0"/>
          <w:marBottom w:val="0"/>
          <w:divBdr>
            <w:top w:val="none" w:sz="0" w:space="0" w:color="auto"/>
            <w:left w:val="none" w:sz="0" w:space="0" w:color="auto"/>
            <w:bottom w:val="none" w:sz="0" w:space="0" w:color="auto"/>
            <w:right w:val="none" w:sz="0" w:space="0" w:color="auto"/>
          </w:divBdr>
        </w:div>
        <w:div w:id="1746340612">
          <w:marLeft w:val="0"/>
          <w:marRight w:val="0"/>
          <w:marTop w:val="0"/>
          <w:marBottom w:val="0"/>
          <w:divBdr>
            <w:top w:val="none" w:sz="0" w:space="0" w:color="auto"/>
            <w:left w:val="none" w:sz="0" w:space="0" w:color="auto"/>
            <w:bottom w:val="none" w:sz="0" w:space="0" w:color="auto"/>
            <w:right w:val="none" w:sz="0" w:space="0" w:color="auto"/>
          </w:divBdr>
        </w:div>
        <w:div w:id="629020270">
          <w:marLeft w:val="0"/>
          <w:marRight w:val="0"/>
          <w:marTop w:val="0"/>
          <w:marBottom w:val="0"/>
          <w:divBdr>
            <w:top w:val="none" w:sz="0" w:space="0" w:color="auto"/>
            <w:left w:val="none" w:sz="0" w:space="0" w:color="auto"/>
            <w:bottom w:val="none" w:sz="0" w:space="0" w:color="auto"/>
            <w:right w:val="none" w:sz="0" w:space="0" w:color="auto"/>
          </w:divBdr>
        </w:div>
        <w:div w:id="2133933093">
          <w:marLeft w:val="0"/>
          <w:marRight w:val="0"/>
          <w:marTop w:val="0"/>
          <w:marBottom w:val="0"/>
          <w:divBdr>
            <w:top w:val="none" w:sz="0" w:space="0" w:color="auto"/>
            <w:left w:val="none" w:sz="0" w:space="0" w:color="auto"/>
            <w:bottom w:val="none" w:sz="0" w:space="0" w:color="auto"/>
            <w:right w:val="none" w:sz="0" w:space="0" w:color="auto"/>
          </w:divBdr>
        </w:div>
        <w:div w:id="1631131105">
          <w:marLeft w:val="0"/>
          <w:marRight w:val="0"/>
          <w:marTop w:val="0"/>
          <w:marBottom w:val="0"/>
          <w:divBdr>
            <w:top w:val="none" w:sz="0" w:space="0" w:color="auto"/>
            <w:left w:val="none" w:sz="0" w:space="0" w:color="auto"/>
            <w:bottom w:val="none" w:sz="0" w:space="0" w:color="auto"/>
            <w:right w:val="none" w:sz="0" w:space="0" w:color="auto"/>
          </w:divBdr>
        </w:div>
        <w:div w:id="1902787143">
          <w:marLeft w:val="0"/>
          <w:marRight w:val="0"/>
          <w:marTop w:val="0"/>
          <w:marBottom w:val="0"/>
          <w:divBdr>
            <w:top w:val="none" w:sz="0" w:space="0" w:color="auto"/>
            <w:left w:val="none" w:sz="0" w:space="0" w:color="auto"/>
            <w:bottom w:val="none" w:sz="0" w:space="0" w:color="auto"/>
            <w:right w:val="none" w:sz="0" w:space="0" w:color="auto"/>
          </w:divBdr>
        </w:div>
        <w:div w:id="1112477087">
          <w:marLeft w:val="0"/>
          <w:marRight w:val="0"/>
          <w:marTop w:val="0"/>
          <w:marBottom w:val="0"/>
          <w:divBdr>
            <w:top w:val="none" w:sz="0" w:space="0" w:color="auto"/>
            <w:left w:val="none" w:sz="0" w:space="0" w:color="auto"/>
            <w:bottom w:val="none" w:sz="0" w:space="0" w:color="auto"/>
            <w:right w:val="none" w:sz="0" w:space="0" w:color="auto"/>
          </w:divBdr>
        </w:div>
        <w:div w:id="679235379">
          <w:marLeft w:val="0"/>
          <w:marRight w:val="0"/>
          <w:marTop w:val="0"/>
          <w:marBottom w:val="0"/>
          <w:divBdr>
            <w:top w:val="none" w:sz="0" w:space="0" w:color="auto"/>
            <w:left w:val="none" w:sz="0" w:space="0" w:color="auto"/>
            <w:bottom w:val="none" w:sz="0" w:space="0" w:color="auto"/>
            <w:right w:val="none" w:sz="0" w:space="0" w:color="auto"/>
          </w:divBdr>
        </w:div>
        <w:div w:id="1891570202">
          <w:marLeft w:val="0"/>
          <w:marRight w:val="0"/>
          <w:marTop w:val="0"/>
          <w:marBottom w:val="0"/>
          <w:divBdr>
            <w:top w:val="none" w:sz="0" w:space="0" w:color="auto"/>
            <w:left w:val="none" w:sz="0" w:space="0" w:color="auto"/>
            <w:bottom w:val="none" w:sz="0" w:space="0" w:color="auto"/>
            <w:right w:val="none" w:sz="0" w:space="0" w:color="auto"/>
          </w:divBdr>
        </w:div>
        <w:div w:id="1886022921">
          <w:marLeft w:val="0"/>
          <w:marRight w:val="0"/>
          <w:marTop w:val="0"/>
          <w:marBottom w:val="0"/>
          <w:divBdr>
            <w:top w:val="none" w:sz="0" w:space="0" w:color="auto"/>
            <w:left w:val="none" w:sz="0" w:space="0" w:color="auto"/>
            <w:bottom w:val="none" w:sz="0" w:space="0" w:color="auto"/>
            <w:right w:val="none" w:sz="0" w:space="0" w:color="auto"/>
          </w:divBdr>
        </w:div>
        <w:div w:id="209150820">
          <w:marLeft w:val="0"/>
          <w:marRight w:val="0"/>
          <w:marTop w:val="0"/>
          <w:marBottom w:val="0"/>
          <w:divBdr>
            <w:top w:val="none" w:sz="0" w:space="0" w:color="auto"/>
            <w:left w:val="none" w:sz="0" w:space="0" w:color="auto"/>
            <w:bottom w:val="none" w:sz="0" w:space="0" w:color="auto"/>
            <w:right w:val="none" w:sz="0" w:space="0" w:color="auto"/>
          </w:divBdr>
        </w:div>
        <w:div w:id="283968182">
          <w:marLeft w:val="0"/>
          <w:marRight w:val="0"/>
          <w:marTop w:val="0"/>
          <w:marBottom w:val="0"/>
          <w:divBdr>
            <w:top w:val="none" w:sz="0" w:space="0" w:color="auto"/>
            <w:left w:val="none" w:sz="0" w:space="0" w:color="auto"/>
            <w:bottom w:val="none" w:sz="0" w:space="0" w:color="auto"/>
            <w:right w:val="none" w:sz="0" w:space="0" w:color="auto"/>
          </w:divBdr>
        </w:div>
        <w:div w:id="461460612">
          <w:marLeft w:val="0"/>
          <w:marRight w:val="0"/>
          <w:marTop w:val="0"/>
          <w:marBottom w:val="0"/>
          <w:divBdr>
            <w:top w:val="none" w:sz="0" w:space="0" w:color="auto"/>
            <w:left w:val="none" w:sz="0" w:space="0" w:color="auto"/>
            <w:bottom w:val="none" w:sz="0" w:space="0" w:color="auto"/>
            <w:right w:val="none" w:sz="0" w:space="0" w:color="auto"/>
          </w:divBdr>
        </w:div>
        <w:div w:id="2101560807">
          <w:marLeft w:val="0"/>
          <w:marRight w:val="0"/>
          <w:marTop w:val="0"/>
          <w:marBottom w:val="0"/>
          <w:divBdr>
            <w:top w:val="none" w:sz="0" w:space="0" w:color="auto"/>
            <w:left w:val="none" w:sz="0" w:space="0" w:color="auto"/>
            <w:bottom w:val="none" w:sz="0" w:space="0" w:color="auto"/>
            <w:right w:val="none" w:sz="0" w:space="0" w:color="auto"/>
          </w:divBdr>
        </w:div>
        <w:div w:id="1333610394">
          <w:marLeft w:val="0"/>
          <w:marRight w:val="0"/>
          <w:marTop w:val="0"/>
          <w:marBottom w:val="0"/>
          <w:divBdr>
            <w:top w:val="none" w:sz="0" w:space="0" w:color="auto"/>
            <w:left w:val="none" w:sz="0" w:space="0" w:color="auto"/>
            <w:bottom w:val="none" w:sz="0" w:space="0" w:color="auto"/>
            <w:right w:val="none" w:sz="0" w:space="0" w:color="auto"/>
          </w:divBdr>
        </w:div>
        <w:div w:id="211816082">
          <w:marLeft w:val="0"/>
          <w:marRight w:val="0"/>
          <w:marTop w:val="0"/>
          <w:marBottom w:val="0"/>
          <w:divBdr>
            <w:top w:val="none" w:sz="0" w:space="0" w:color="auto"/>
            <w:left w:val="none" w:sz="0" w:space="0" w:color="auto"/>
            <w:bottom w:val="none" w:sz="0" w:space="0" w:color="auto"/>
            <w:right w:val="none" w:sz="0" w:space="0" w:color="auto"/>
          </w:divBdr>
        </w:div>
        <w:div w:id="1980305676">
          <w:marLeft w:val="0"/>
          <w:marRight w:val="0"/>
          <w:marTop w:val="0"/>
          <w:marBottom w:val="0"/>
          <w:divBdr>
            <w:top w:val="none" w:sz="0" w:space="0" w:color="auto"/>
            <w:left w:val="none" w:sz="0" w:space="0" w:color="auto"/>
            <w:bottom w:val="none" w:sz="0" w:space="0" w:color="auto"/>
            <w:right w:val="none" w:sz="0" w:space="0" w:color="auto"/>
          </w:divBdr>
        </w:div>
        <w:div w:id="271087818">
          <w:marLeft w:val="0"/>
          <w:marRight w:val="0"/>
          <w:marTop w:val="0"/>
          <w:marBottom w:val="0"/>
          <w:divBdr>
            <w:top w:val="none" w:sz="0" w:space="0" w:color="auto"/>
            <w:left w:val="none" w:sz="0" w:space="0" w:color="auto"/>
            <w:bottom w:val="none" w:sz="0" w:space="0" w:color="auto"/>
            <w:right w:val="none" w:sz="0" w:space="0" w:color="auto"/>
          </w:divBdr>
        </w:div>
        <w:div w:id="58134180">
          <w:marLeft w:val="0"/>
          <w:marRight w:val="0"/>
          <w:marTop w:val="0"/>
          <w:marBottom w:val="0"/>
          <w:divBdr>
            <w:top w:val="none" w:sz="0" w:space="0" w:color="auto"/>
            <w:left w:val="none" w:sz="0" w:space="0" w:color="auto"/>
            <w:bottom w:val="none" w:sz="0" w:space="0" w:color="auto"/>
            <w:right w:val="none" w:sz="0" w:space="0" w:color="auto"/>
          </w:divBdr>
        </w:div>
        <w:div w:id="875503688">
          <w:marLeft w:val="0"/>
          <w:marRight w:val="0"/>
          <w:marTop w:val="0"/>
          <w:marBottom w:val="0"/>
          <w:divBdr>
            <w:top w:val="none" w:sz="0" w:space="0" w:color="auto"/>
            <w:left w:val="none" w:sz="0" w:space="0" w:color="auto"/>
            <w:bottom w:val="none" w:sz="0" w:space="0" w:color="auto"/>
            <w:right w:val="none" w:sz="0" w:space="0" w:color="auto"/>
          </w:divBdr>
        </w:div>
        <w:div w:id="2029746478">
          <w:marLeft w:val="0"/>
          <w:marRight w:val="0"/>
          <w:marTop w:val="0"/>
          <w:marBottom w:val="0"/>
          <w:divBdr>
            <w:top w:val="none" w:sz="0" w:space="0" w:color="auto"/>
            <w:left w:val="none" w:sz="0" w:space="0" w:color="auto"/>
            <w:bottom w:val="none" w:sz="0" w:space="0" w:color="auto"/>
            <w:right w:val="none" w:sz="0" w:space="0" w:color="auto"/>
          </w:divBdr>
        </w:div>
        <w:div w:id="140312627">
          <w:marLeft w:val="0"/>
          <w:marRight w:val="0"/>
          <w:marTop w:val="0"/>
          <w:marBottom w:val="0"/>
          <w:divBdr>
            <w:top w:val="none" w:sz="0" w:space="0" w:color="auto"/>
            <w:left w:val="none" w:sz="0" w:space="0" w:color="auto"/>
            <w:bottom w:val="none" w:sz="0" w:space="0" w:color="auto"/>
            <w:right w:val="none" w:sz="0" w:space="0" w:color="auto"/>
          </w:divBdr>
        </w:div>
        <w:div w:id="1045711935">
          <w:marLeft w:val="0"/>
          <w:marRight w:val="0"/>
          <w:marTop w:val="0"/>
          <w:marBottom w:val="0"/>
          <w:divBdr>
            <w:top w:val="none" w:sz="0" w:space="0" w:color="auto"/>
            <w:left w:val="none" w:sz="0" w:space="0" w:color="auto"/>
            <w:bottom w:val="none" w:sz="0" w:space="0" w:color="auto"/>
            <w:right w:val="none" w:sz="0" w:space="0" w:color="auto"/>
          </w:divBdr>
        </w:div>
        <w:div w:id="751052660">
          <w:marLeft w:val="0"/>
          <w:marRight w:val="0"/>
          <w:marTop w:val="0"/>
          <w:marBottom w:val="0"/>
          <w:divBdr>
            <w:top w:val="none" w:sz="0" w:space="0" w:color="auto"/>
            <w:left w:val="none" w:sz="0" w:space="0" w:color="auto"/>
            <w:bottom w:val="none" w:sz="0" w:space="0" w:color="auto"/>
            <w:right w:val="none" w:sz="0" w:space="0" w:color="auto"/>
          </w:divBdr>
        </w:div>
        <w:div w:id="638342152">
          <w:marLeft w:val="0"/>
          <w:marRight w:val="0"/>
          <w:marTop w:val="0"/>
          <w:marBottom w:val="0"/>
          <w:divBdr>
            <w:top w:val="none" w:sz="0" w:space="0" w:color="auto"/>
            <w:left w:val="none" w:sz="0" w:space="0" w:color="auto"/>
            <w:bottom w:val="none" w:sz="0" w:space="0" w:color="auto"/>
            <w:right w:val="none" w:sz="0" w:space="0" w:color="auto"/>
          </w:divBdr>
        </w:div>
        <w:div w:id="1652714338">
          <w:marLeft w:val="0"/>
          <w:marRight w:val="0"/>
          <w:marTop w:val="0"/>
          <w:marBottom w:val="0"/>
          <w:divBdr>
            <w:top w:val="none" w:sz="0" w:space="0" w:color="auto"/>
            <w:left w:val="none" w:sz="0" w:space="0" w:color="auto"/>
            <w:bottom w:val="none" w:sz="0" w:space="0" w:color="auto"/>
            <w:right w:val="none" w:sz="0" w:space="0" w:color="auto"/>
          </w:divBdr>
        </w:div>
        <w:div w:id="883173634">
          <w:marLeft w:val="0"/>
          <w:marRight w:val="0"/>
          <w:marTop w:val="0"/>
          <w:marBottom w:val="0"/>
          <w:divBdr>
            <w:top w:val="none" w:sz="0" w:space="0" w:color="auto"/>
            <w:left w:val="none" w:sz="0" w:space="0" w:color="auto"/>
            <w:bottom w:val="none" w:sz="0" w:space="0" w:color="auto"/>
            <w:right w:val="none" w:sz="0" w:space="0" w:color="auto"/>
          </w:divBdr>
        </w:div>
        <w:div w:id="970355842">
          <w:marLeft w:val="0"/>
          <w:marRight w:val="0"/>
          <w:marTop w:val="0"/>
          <w:marBottom w:val="0"/>
          <w:divBdr>
            <w:top w:val="none" w:sz="0" w:space="0" w:color="auto"/>
            <w:left w:val="none" w:sz="0" w:space="0" w:color="auto"/>
            <w:bottom w:val="none" w:sz="0" w:space="0" w:color="auto"/>
            <w:right w:val="none" w:sz="0" w:space="0" w:color="auto"/>
          </w:divBdr>
        </w:div>
        <w:div w:id="975842567">
          <w:marLeft w:val="0"/>
          <w:marRight w:val="0"/>
          <w:marTop w:val="0"/>
          <w:marBottom w:val="0"/>
          <w:divBdr>
            <w:top w:val="none" w:sz="0" w:space="0" w:color="auto"/>
            <w:left w:val="none" w:sz="0" w:space="0" w:color="auto"/>
            <w:bottom w:val="none" w:sz="0" w:space="0" w:color="auto"/>
            <w:right w:val="none" w:sz="0" w:space="0" w:color="auto"/>
          </w:divBdr>
        </w:div>
        <w:div w:id="2105803862">
          <w:marLeft w:val="0"/>
          <w:marRight w:val="0"/>
          <w:marTop w:val="0"/>
          <w:marBottom w:val="0"/>
          <w:divBdr>
            <w:top w:val="none" w:sz="0" w:space="0" w:color="auto"/>
            <w:left w:val="none" w:sz="0" w:space="0" w:color="auto"/>
            <w:bottom w:val="none" w:sz="0" w:space="0" w:color="auto"/>
            <w:right w:val="none" w:sz="0" w:space="0" w:color="auto"/>
          </w:divBdr>
        </w:div>
        <w:div w:id="1619991582">
          <w:marLeft w:val="0"/>
          <w:marRight w:val="0"/>
          <w:marTop w:val="0"/>
          <w:marBottom w:val="0"/>
          <w:divBdr>
            <w:top w:val="none" w:sz="0" w:space="0" w:color="auto"/>
            <w:left w:val="none" w:sz="0" w:space="0" w:color="auto"/>
            <w:bottom w:val="none" w:sz="0" w:space="0" w:color="auto"/>
            <w:right w:val="none" w:sz="0" w:space="0" w:color="auto"/>
          </w:divBdr>
        </w:div>
        <w:div w:id="743530870">
          <w:marLeft w:val="0"/>
          <w:marRight w:val="0"/>
          <w:marTop w:val="0"/>
          <w:marBottom w:val="0"/>
          <w:divBdr>
            <w:top w:val="none" w:sz="0" w:space="0" w:color="auto"/>
            <w:left w:val="none" w:sz="0" w:space="0" w:color="auto"/>
            <w:bottom w:val="none" w:sz="0" w:space="0" w:color="auto"/>
            <w:right w:val="none" w:sz="0" w:space="0" w:color="auto"/>
          </w:divBdr>
        </w:div>
        <w:div w:id="495845429">
          <w:marLeft w:val="0"/>
          <w:marRight w:val="0"/>
          <w:marTop w:val="0"/>
          <w:marBottom w:val="0"/>
          <w:divBdr>
            <w:top w:val="none" w:sz="0" w:space="0" w:color="auto"/>
            <w:left w:val="none" w:sz="0" w:space="0" w:color="auto"/>
            <w:bottom w:val="none" w:sz="0" w:space="0" w:color="auto"/>
            <w:right w:val="none" w:sz="0" w:space="0" w:color="auto"/>
          </w:divBdr>
        </w:div>
        <w:div w:id="1739013738">
          <w:marLeft w:val="0"/>
          <w:marRight w:val="0"/>
          <w:marTop w:val="0"/>
          <w:marBottom w:val="0"/>
          <w:divBdr>
            <w:top w:val="none" w:sz="0" w:space="0" w:color="auto"/>
            <w:left w:val="none" w:sz="0" w:space="0" w:color="auto"/>
            <w:bottom w:val="none" w:sz="0" w:space="0" w:color="auto"/>
            <w:right w:val="none" w:sz="0" w:space="0" w:color="auto"/>
          </w:divBdr>
        </w:div>
        <w:div w:id="1976175041">
          <w:marLeft w:val="0"/>
          <w:marRight w:val="0"/>
          <w:marTop w:val="0"/>
          <w:marBottom w:val="0"/>
          <w:divBdr>
            <w:top w:val="none" w:sz="0" w:space="0" w:color="auto"/>
            <w:left w:val="none" w:sz="0" w:space="0" w:color="auto"/>
            <w:bottom w:val="none" w:sz="0" w:space="0" w:color="auto"/>
            <w:right w:val="none" w:sz="0" w:space="0" w:color="auto"/>
          </w:divBdr>
        </w:div>
        <w:div w:id="1234268911">
          <w:marLeft w:val="0"/>
          <w:marRight w:val="0"/>
          <w:marTop w:val="0"/>
          <w:marBottom w:val="0"/>
          <w:divBdr>
            <w:top w:val="none" w:sz="0" w:space="0" w:color="auto"/>
            <w:left w:val="none" w:sz="0" w:space="0" w:color="auto"/>
            <w:bottom w:val="none" w:sz="0" w:space="0" w:color="auto"/>
            <w:right w:val="none" w:sz="0" w:space="0" w:color="auto"/>
          </w:divBdr>
        </w:div>
        <w:div w:id="1479760314">
          <w:marLeft w:val="0"/>
          <w:marRight w:val="0"/>
          <w:marTop w:val="0"/>
          <w:marBottom w:val="0"/>
          <w:divBdr>
            <w:top w:val="none" w:sz="0" w:space="0" w:color="auto"/>
            <w:left w:val="none" w:sz="0" w:space="0" w:color="auto"/>
            <w:bottom w:val="none" w:sz="0" w:space="0" w:color="auto"/>
            <w:right w:val="none" w:sz="0" w:space="0" w:color="auto"/>
          </w:divBdr>
        </w:div>
        <w:div w:id="1728063733">
          <w:marLeft w:val="0"/>
          <w:marRight w:val="0"/>
          <w:marTop w:val="0"/>
          <w:marBottom w:val="0"/>
          <w:divBdr>
            <w:top w:val="none" w:sz="0" w:space="0" w:color="auto"/>
            <w:left w:val="none" w:sz="0" w:space="0" w:color="auto"/>
            <w:bottom w:val="none" w:sz="0" w:space="0" w:color="auto"/>
            <w:right w:val="none" w:sz="0" w:space="0" w:color="auto"/>
          </w:divBdr>
        </w:div>
        <w:div w:id="1244097440">
          <w:marLeft w:val="0"/>
          <w:marRight w:val="0"/>
          <w:marTop w:val="0"/>
          <w:marBottom w:val="0"/>
          <w:divBdr>
            <w:top w:val="none" w:sz="0" w:space="0" w:color="auto"/>
            <w:left w:val="none" w:sz="0" w:space="0" w:color="auto"/>
            <w:bottom w:val="none" w:sz="0" w:space="0" w:color="auto"/>
            <w:right w:val="none" w:sz="0" w:space="0" w:color="auto"/>
          </w:divBdr>
        </w:div>
        <w:div w:id="127674975">
          <w:marLeft w:val="0"/>
          <w:marRight w:val="0"/>
          <w:marTop w:val="0"/>
          <w:marBottom w:val="0"/>
          <w:divBdr>
            <w:top w:val="none" w:sz="0" w:space="0" w:color="auto"/>
            <w:left w:val="none" w:sz="0" w:space="0" w:color="auto"/>
            <w:bottom w:val="none" w:sz="0" w:space="0" w:color="auto"/>
            <w:right w:val="none" w:sz="0" w:space="0" w:color="auto"/>
          </w:divBdr>
        </w:div>
        <w:div w:id="626590946">
          <w:marLeft w:val="0"/>
          <w:marRight w:val="0"/>
          <w:marTop w:val="0"/>
          <w:marBottom w:val="0"/>
          <w:divBdr>
            <w:top w:val="none" w:sz="0" w:space="0" w:color="auto"/>
            <w:left w:val="none" w:sz="0" w:space="0" w:color="auto"/>
            <w:bottom w:val="none" w:sz="0" w:space="0" w:color="auto"/>
            <w:right w:val="none" w:sz="0" w:space="0" w:color="auto"/>
          </w:divBdr>
        </w:div>
        <w:div w:id="1578860209">
          <w:marLeft w:val="0"/>
          <w:marRight w:val="0"/>
          <w:marTop w:val="0"/>
          <w:marBottom w:val="0"/>
          <w:divBdr>
            <w:top w:val="none" w:sz="0" w:space="0" w:color="auto"/>
            <w:left w:val="none" w:sz="0" w:space="0" w:color="auto"/>
            <w:bottom w:val="none" w:sz="0" w:space="0" w:color="auto"/>
            <w:right w:val="none" w:sz="0" w:space="0" w:color="auto"/>
          </w:divBdr>
        </w:div>
        <w:div w:id="2074817554">
          <w:marLeft w:val="0"/>
          <w:marRight w:val="0"/>
          <w:marTop w:val="0"/>
          <w:marBottom w:val="0"/>
          <w:divBdr>
            <w:top w:val="none" w:sz="0" w:space="0" w:color="auto"/>
            <w:left w:val="none" w:sz="0" w:space="0" w:color="auto"/>
            <w:bottom w:val="none" w:sz="0" w:space="0" w:color="auto"/>
            <w:right w:val="none" w:sz="0" w:space="0" w:color="auto"/>
          </w:divBdr>
        </w:div>
        <w:div w:id="678434734">
          <w:marLeft w:val="0"/>
          <w:marRight w:val="0"/>
          <w:marTop w:val="0"/>
          <w:marBottom w:val="0"/>
          <w:divBdr>
            <w:top w:val="none" w:sz="0" w:space="0" w:color="auto"/>
            <w:left w:val="none" w:sz="0" w:space="0" w:color="auto"/>
            <w:bottom w:val="none" w:sz="0" w:space="0" w:color="auto"/>
            <w:right w:val="none" w:sz="0" w:space="0" w:color="auto"/>
          </w:divBdr>
        </w:div>
        <w:div w:id="2073037266">
          <w:marLeft w:val="0"/>
          <w:marRight w:val="0"/>
          <w:marTop w:val="0"/>
          <w:marBottom w:val="0"/>
          <w:divBdr>
            <w:top w:val="none" w:sz="0" w:space="0" w:color="auto"/>
            <w:left w:val="none" w:sz="0" w:space="0" w:color="auto"/>
            <w:bottom w:val="none" w:sz="0" w:space="0" w:color="auto"/>
            <w:right w:val="none" w:sz="0" w:space="0" w:color="auto"/>
          </w:divBdr>
        </w:div>
        <w:div w:id="1143084390">
          <w:marLeft w:val="0"/>
          <w:marRight w:val="0"/>
          <w:marTop w:val="0"/>
          <w:marBottom w:val="0"/>
          <w:divBdr>
            <w:top w:val="none" w:sz="0" w:space="0" w:color="auto"/>
            <w:left w:val="none" w:sz="0" w:space="0" w:color="auto"/>
            <w:bottom w:val="none" w:sz="0" w:space="0" w:color="auto"/>
            <w:right w:val="none" w:sz="0" w:space="0" w:color="auto"/>
          </w:divBdr>
        </w:div>
        <w:div w:id="1986742044">
          <w:marLeft w:val="0"/>
          <w:marRight w:val="0"/>
          <w:marTop w:val="0"/>
          <w:marBottom w:val="0"/>
          <w:divBdr>
            <w:top w:val="none" w:sz="0" w:space="0" w:color="auto"/>
            <w:left w:val="none" w:sz="0" w:space="0" w:color="auto"/>
            <w:bottom w:val="none" w:sz="0" w:space="0" w:color="auto"/>
            <w:right w:val="none" w:sz="0" w:space="0" w:color="auto"/>
          </w:divBdr>
        </w:div>
        <w:div w:id="723258178">
          <w:marLeft w:val="0"/>
          <w:marRight w:val="0"/>
          <w:marTop w:val="0"/>
          <w:marBottom w:val="0"/>
          <w:divBdr>
            <w:top w:val="none" w:sz="0" w:space="0" w:color="auto"/>
            <w:left w:val="none" w:sz="0" w:space="0" w:color="auto"/>
            <w:bottom w:val="none" w:sz="0" w:space="0" w:color="auto"/>
            <w:right w:val="none" w:sz="0" w:space="0" w:color="auto"/>
          </w:divBdr>
        </w:div>
        <w:div w:id="2133161417">
          <w:marLeft w:val="0"/>
          <w:marRight w:val="0"/>
          <w:marTop w:val="0"/>
          <w:marBottom w:val="0"/>
          <w:divBdr>
            <w:top w:val="none" w:sz="0" w:space="0" w:color="auto"/>
            <w:left w:val="none" w:sz="0" w:space="0" w:color="auto"/>
            <w:bottom w:val="none" w:sz="0" w:space="0" w:color="auto"/>
            <w:right w:val="none" w:sz="0" w:space="0" w:color="auto"/>
          </w:divBdr>
        </w:div>
        <w:div w:id="1464234772">
          <w:marLeft w:val="0"/>
          <w:marRight w:val="0"/>
          <w:marTop w:val="0"/>
          <w:marBottom w:val="0"/>
          <w:divBdr>
            <w:top w:val="none" w:sz="0" w:space="0" w:color="auto"/>
            <w:left w:val="none" w:sz="0" w:space="0" w:color="auto"/>
            <w:bottom w:val="none" w:sz="0" w:space="0" w:color="auto"/>
            <w:right w:val="none" w:sz="0" w:space="0" w:color="auto"/>
          </w:divBdr>
        </w:div>
        <w:div w:id="1996645443">
          <w:marLeft w:val="0"/>
          <w:marRight w:val="0"/>
          <w:marTop w:val="0"/>
          <w:marBottom w:val="0"/>
          <w:divBdr>
            <w:top w:val="none" w:sz="0" w:space="0" w:color="auto"/>
            <w:left w:val="none" w:sz="0" w:space="0" w:color="auto"/>
            <w:bottom w:val="none" w:sz="0" w:space="0" w:color="auto"/>
            <w:right w:val="none" w:sz="0" w:space="0" w:color="auto"/>
          </w:divBdr>
        </w:div>
        <w:div w:id="1933389481">
          <w:marLeft w:val="0"/>
          <w:marRight w:val="0"/>
          <w:marTop w:val="0"/>
          <w:marBottom w:val="0"/>
          <w:divBdr>
            <w:top w:val="none" w:sz="0" w:space="0" w:color="auto"/>
            <w:left w:val="none" w:sz="0" w:space="0" w:color="auto"/>
            <w:bottom w:val="none" w:sz="0" w:space="0" w:color="auto"/>
            <w:right w:val="none" w:sz="0" w:space="0" w:color="auto"/>
          </w:divBdr>
        </w:div>
        <w:div w:id="280457767">
          <w:marLeft w:val="0"/>
          <w:marRight w:val="0"/>
          <w:marTop w:val="0"/>
          <w:marBottom w:val="0"/>
          <w:divBdr>
            <w:top w:val="none" w:sz="0" w:space="0" w:color="auto"/>
            <w:left w:val="none" w:sz="0" w:space="0" w:color="auto"/>
            <w:bottom w:val="none" w:sz="0" w:space="0" w:color="auto"/>
            <w:right w:val="none" w:sz="0" w:space="0" w:color="auto"/>
          </w:divBdr>
        </w:div>
        <w:div w:id="1832594547">
          <w:marLeft w:val="0"/>
          <w:marRight w:val="0"/>
          <w:marTop w:val="0"/>
          <w:marBottom w:val="0"/>
          <w:divBdr>
            <w:top w:val="none" w:sz="0" w:space="0" w:color="auto"/>
            <w:left w:val="none" w:sz="0" w:space="0" w:color="auto"/>
            <w:bottom w:val="none" w:sz="0" w:space="0" w:color="auto"/>
            <w:right w:val="none" w:sz="0" w:space="0" w:color="auto"/>
          </w:divBdr>
        </w:div>
        <w:div w:id="1405835706">
          <w:marLeft w:val="0"/>
          <w:marRight w:val="0"/>
          <w:marTop w:val="0"/>
          <w:marBottom w:val="0"/>
          <w:divBdr>
            <w:top w:val="none" w:sz="0" w:space="0" w:color="auto"/>
            <w:left w:val="none" w:sz="0" w:space="0" w:color="auto"/>
            <w:bottom w:val="none" w:sz="0" w:space="0" w:color="auto"/>
            <w:right w:val="none" w:sz="0" w:space="0" w:color="auto"/>
          </w:divBdr>
        </w:div>
        <w:div w:id="1377972346">
          <w:marLeft w:val="0"/>
          <w:marRight w:val="0"/>
          <w:marTop w:val="0"/>
          <w:marBottom w:val="0"/>
          <w:divBdr>
            <w:top w:val="none" w:sz="0" w:space="0" w:color="auto"/>
            <w:left w:val="none" w:sz="0" w:space="0" w:color="auto"/>
            <w:bottom w:val="none" w:sz="0" w:space="0" w:color="auto"/>
            <w:right w:val="none" w:sz="0" w:space="0" w:color="auto"/>
          </w:divBdr>
        </w:div>
        <w:div w:id="1398672373">
          <w:marLeft w:val="0"/>
          <w:marRight w:val="0"/>
          <w:marTop w:val="0"/>
          <w:marBottom w:val="0"/>
          <w:divBdr>
            <w:top w:val="none" w:sz="0" w:space="0" w:color="auto"/>
            <w:left w:val="none" w:sz="0" w:space="0" w:color="auto"/>
            <w:bottom w:val="none" w:sz="0" w:space="0" w:color="auto"/>
            <w:right w:val="none" w:sz="0" w:space="0" w:color="auto"/>
          </w:divBdr>
        </w:div>
        <w:div w:id="883760842">
          <w:marLeft w:val="0"/>
          <w:marRight w:val="0"/>
          <w:marTop w:val="0"/>
          <w:marBottom w:val="0"/>
          <w:divBdr>
            <w:top w:val="none" w:sz="0" w:space="0" w:color="auto"/>
            <w:left w:val="none" w:sz="0" w:space="0" w:color="auto"/>
            <w:bottom w:val="none" w:sz="0" w:space="0" w:color="auto"/>
            <w:right w:val="none" w:sz="0" w:space="0" w:color="auto"/>
          </w:divBdr>
        </w:div>
        <w:div w:id="975254312">
          <w:marLeft w:val="0"/>
          <w:marRight w:val="0"/>
          <w:marTop w:val="0"/>
          <w:marBottom w:val="0"/>
          <w:divBdr>
            <w:top w:val="none" w:sz="0" w:space="0" w:color="auto"/>
            <w:left w:val="none" w:sz="0" w:space="0" w:color="auto"/>
            <w:bottom w:val="none" w:sz="0" w:space="0" w:color="auto"/>
            <w:right w:val="none" w:sz="0" w:space="0" w:color="auto"/>
          </w:divBdr>
        </w:div>
        <w:div w:id="767384233">
          <w:marLeft w:val="0"/>
          <w:marRight w:val="0"/>
          <w:marTop w:val="0"/>
          <w:marBottom w:val="0"/>
          <w:divBdr>
            <w:top w:val="none" w:sz="0" w:space="0" w:color="auto"/>
            <w:left w:val="none" w:sz="0" w:space="0" w:color="auto"/>
            <w:bottom w:val="none" w:sz="0" w:space="0" w:color="auto"/>
            <w:right w:val="none" w:sz="0" w:space="0" w:color="auto"/>
          </w:divBdr>
        </w:div>
        <w:div w:id="584923285">
          <w:marLeft w:val="0"/>
          <w:marRight w:val="0"/>
          <w:marTop w:val="0"/>
          <w:marBottom w:val="0"/>
          <w:divBdr>
            <w:top w:val="none" w:sz="0" w:space="0" w:color="auto"/>
            <w:left w:val="none" w:sz="0" w:space="0" w:color="auto"/>
            <w:bottom w:val="none" w:sz="0" w:space="0" w:color="auto"/>
            <w:right w:val="none" w:sz="0" w:space="0" w:color="auto"/>
          </w:divBdr>
        </w:div>
        <w:div w:id="1062875984">
          <w:marLeft w:val="0"/>
          <w:marRight w:val="0"/>
          <w:marTop w:val="0"/>
          <w:marBottom w:val="0"/>
          <w:divBdr>
            <w:top w:val="none" w:sz="0" w:space="0" w:color="auto"/>
            <w:left w:val="none" w:sz="0" w:space="0" w:color="auto"/>
            <w:bottom w:val="none" w:sz="0" w:space="0" w:color="auto"/>
            <w:right w:val="none" w:sz="0" w:space="0" w:color="auto"/>
          </w:divBdr>
        </w:div>
        <w:div w:id="497817397">
          <w:marLeft w:val="0"/>
          <w:marRight w:val="0"/>
          <w:marTop w:val="0"/>
          <w:marBottom w:val="0"/>
          <w:divBdr>
            <w:top w:val="none" w:sz="0" w:space="0" w:color="auto"/>
            <w:left w:val="none" w:sz="0" w:space="0" w:color="auto"/>
            <w:bottom w:val="none" w:sz="0" w:space="0" w:color="auto"/>
            <w:right w:val="none" w:sz="0" w:space="0" w:color="auto"/>
          </w:divBdr>
        </w:div>
        <w:div w:id="1247493913">
          <w:marLeft w:val="0"/>
          <w:marRight w:val="0"/>
          <w:marTop w:val="0"/>
          <w:marBottom w:val="0"/>
          <w:divBdr>
            <w:top w:val="none" w:sz="0" w:space="0" w:color="auto"/>
            <w:left w:val="none" w:sz="0" w:space="0" w:color="auto"/>
            <w:bottom w:val="none" w:sz="0" w:space="0" w:color="auto"/>
            <w:right w:val="none" w:sz="0" w:space="0" w:color="auto"/>
          </w:divBdr>
        </w:div>
        <w:div w:id="1070619479">
          <w:marLeft w:val="0"/>
          <w:marRight w:val="0"/>
          <w:marTop w:val="0"/>
          <w:marBottom w:val="0"/>
          <w:divBdr>
            <w:top w:val="none" w:sz="0" w:space="0" w:color="auto"/>
            <w:left w:val="none" w:sz="0" w:space="0" w:color="auto"/>
            <w:bottom w:val="none" w:sz="0" w:space="0" w:color="auto"/>
            <w:right w:val="none" w:sz="0" w:space="0" w:color="auto"/>
          </w:divBdr>
        </w:div>
        <w:div w:id="1248081057">
          <w:marLeft w:val="0"/>
          <w:marRight w:val="0"/>
          <w:marTop w:val="0"/>
          <w:marBottom w:val="0"/>
          <w:divBdr>
            <w:top w:val="none" w:sz="0" w:space="0" w:color="auto"/>
            <w:left w:val="none" w:sz="0" w:space="0" w:color="auto"/>
            <w:bottom w:val="none" w:sz="0" w:space="0" w:color="auto"/>
            <w:right w:val="none" w:sz="0" w:space="0" w:color="auto"/>
          </w:divBdr>
        </w:div>
        <w:div w:id="306713386">
          <w:marLeft w:val="0"/>
          <w:marRight w:val="0"/>
          <w:marTop w:val="0"/>
          <w:marBottom w:val="0"/>
          <w:divBdr>
            <w:top w:val="none" w:sz="0" w:space="0" w:color="auto"/>
            <w:left w:val="none" w:sz="0" w:space="0" w:color="auto"/>
            <w:bottom w:val="none" w:sz="0" w:space="0" w:color="auto"/>
            <w:right w:val="none" w:sz="0" w:space="0" w:color="auto"/>
          </w:divBdr>
        </w:div>
        <w:div w:id="1151092338">
          <w:marLeft w:val="0"/>
          <w:marRight w:val="0"/>
          <w:marTop w:val="0"/>
          <w:marBottom w:val="0"/>
          <w:divBdr>
            <w:top w:val="none" w:sz="0" w:space="0" w:color="auto"/>
            <w:left w:val="none" w:sz="0" w:space="0" w:color="auto"/>
            <w:bottom w:val="none" w:sz="0" w:space="0" w:color="auto"/>
            <w:right w:val="none" w:sz="0" w:space="0" w:color="auto"/>
          </w:divBdr>
        </w:div>
        <w:div w:id="435252559">
          <w:marLeft w:val="0"/>
          <w:marRight w:val="0"/>
          <w:marTop w:val="0"/>
          <w:marBottom w:val="0"/>
          <w:divBdr>
            <w:top w:val="none" w:sz="0" w:space="0" w:color="auto"/>
            <w:left w:val="none" w:sz="0" w:space="0" w:color="auto"/>
            <w:bottom w:val="none" w:sz="0" w:space="0" w:color="auto"/>
            <w:right w:val="none" w:sz="0" w:space="0" w:color="auto"/>
          </w:divBdr>
        </w:div>
        <w:div w:id="269776772">
          <w:marLeft w:val="0"/>
          <w:marRight w:val="0"/>
          <w:marTop w:val="0"/>
          <w:marBottom w:val="0"/>
          <w:divBdr>
            <w:top w:val="none" w:sz="0" w:space="0" w:color="auto"/>
            <w:left w:val="none" w:sz="0" w:space="0" w:color="auto"/>
            <w:bottom w:val="none" w:sz="0" w:space="0" w:color="auto"/>
            <w:right w:val="none" w:sz="0" w:space="0" w:color="auto"/>
          </w:divBdr>
        </w:div>
        <w:div w:id="993527737">
          <w:marLeft w:val="0"/>
          <w:marRight w:val="0"/>
          <w:marTop w:val="0"/>
          <w:marBottom w:val="0"/>
          <w:divBdr>
            <w:top w:val="none" w:sz="0" w:space="0" w:color="auto"/>
            <w:left w:val="none" w:sz="0" w:space="0" w:color="auto"/>
            <w:bottom w:val="none" w:sz="0" w:space="0" w:color="auto"/>
            <w:right w:val="none" w:sz="0" w:space="0" w:color="auto"/>
          </w:divBdr>
        </w:div>
        <w:div w:id="1520503056">
          <w:marLeft w:val="0"/>
          <w:marRight w:val="0"/>
          <w:marTop w:val="0"/>
          <w:marBottom w:val="0"/>
          <w:divBdr>
            <w:top w:val="none" w:sz="0" w:space="0" w:color="auto"/>
            <w:left w:val="none" w:sz="0" w:space="0" w:color="auto"/>
            <w:bottom w:val="none" w:sz="0" w:space="0" w:color="auto"/>
            <w:right w:val="none" w:sz="0" w:space="0" w:color="auto"/>
          </w:divBdr>
        </w:div>
        <w:div w:id="885068359">
          <w:marLeft w:val="0"/>
          <w:marRight w:val="0"/>
          <w:marTop w:val="0"/>
          <w:marBottom w:val="0"/>
          <w:divBdr>
            <w:top w:val="none" w:sz="0" w:space="0" w:color="auto"/>
            <w:left w:val="none" w:sz="0" w:space="0" w:color="auto"/>
            <w:bottom w:val="none" w:sz="0" w:space="0" w:color="auto"/>
            <w:right w:val="none" w:sz="0" w:space="0" w:color="auto"/>
          </w:divBdr>
        </w:div>
        <w:div w:id="795835172">
          <w:marLeft w:val="0"/>
          <w:marRight w:val="0"/>
          <w:marTop w:val="0"/>
          <w:marBottom w:val="0"/>
          <w:divBdr>
            <w:top w:val="none" w:sz="0" w:space="0" w:color="auto"/>
            <w:left w:val="none" w:sz="0" w:space="0" w:color="auto"/>
            <w:bottom w:val="none" w:sz="0" w:space="0" w:color="auto"/>
            <w:right w:val="none" w:sz="0" w:space="0" w:color="auto"/>
          </w:divBdr>
        </w:div>
        <w:div w:id="1217544623">
          <w:marLeft w:val="0"/>
          <w:marRight w:val="0"/>
          <w:marTop w:val="0"/>
          <w:marBottom w:val="0"/>
          <w:divBdr>
            <w:top w:val="none" w:sz="0" w:space="0" w:color="auto"/>
            <w:left w:val="none" w:sz="0" w:space="0" w:color="auto"/>
            <w:bottom w:val="none" w:sz="0" w:space="0" w:color="auto"/>
            <w:right w:val="none" w:sz="0" w:space="0" w:color="auto"/>
          </w:divBdr>
        </w:div>
        <w:div w:id="1905530871">
          <w:marLeft w:val="0"/>
          <w:marRight w:val="0"/>
          <w:marTop w:val="0"/>
          <w:marBottom w:val="0"/>
          <w:divBdr>
            <w:top w:val="none" w:sz="0" w:space="0" w:color="auto"/>
            <w:left w:val="none" w:sz="0" w:space="0" w:color="auto"/>
            <w:bottom w:val="none" w:sz="0" w:space="0" w:color="auto"/>
            <w:right w:val="none" w:sz="0" w:space="0" w:color="auto"/>
          </w:divBdr>
        </w:div>
        <w:div w:id="1543590345">
          <w:marLeft w:val="0"/>
          <w:marRight w:val="0"/>
          <w:marTop w:val="0"/>
          <w:marBottom w:val="0"/>
          <w:divBdr>
            <w:top w:val="none" w:sz="0" w:space="0" w:color="auto"/>
            <w:left w:val="none" w:sz="0" w:space="0" w:color="auto"/>
            <w:bottom w:val="none" w:sz="0" w:space="0" w:color="auto"/>
            <w:right w:val="none" w:sz="0" w:space="0" w:color="auto"/>
          </w:divBdr>
        </w:div>
        <w:div w:id="487401444">
          <w:marLeft w:val="0"/>
          <w:marRight w:val="0"/>
          <w:marTop w:val="0"/>
          <w:marBottom w:val="0"/>
          <w:divBdr>
            <w:top w:val="none" w:sz="0" w:space="0" w:color="auto"/>
            <w:left w:val="none" w:sz="0" w:space="0" w:color="auto"/>
            <w:bottom w:val="none" w:sz="0" w:space="0" w:color="auto"/>
            <w:right w:val="none" w:sz="0" w:space="0" w:color="auto"/>
          </w:divBdr>
        </w:div>
        <w:div w:id="2067951512">
          <w:marLeft w:val="0"/>
          <w:marRight w:val="0"/>
          <w:marTop w:val="0"/>
          <w:marBottom w:val="0"/>
          <w:divBdr>
            <w:top w:val="none" w:sz="0" w:space="0" w:color="auto"/>
            <w:left w:val="none" w:sz="0" w:space="0" w:color="auto"/>
            <w:bottom w:val="none" w:sz="0" w:space="0" w:color="auto"/>
            <w:right w:val="none" w:sz="0" w:space="0" w:color="auto"/>
          </w:divBdr>
        </w:div>
        <w:div w:id="1339890368">
          <w:marLeft w:val="0"/>
          <w:marRight w:val="0"/>
          <w:marTop w:val="0"/>
          <w:marBottom w:val="0"/>
          <w:divBdr>
            <w:top w:val="none" w:sz="0" w:space="0" w:color="auto"/>
            <w:left w:val="none" w:sz="0" w:space="0" w:color="auto"/>
            <w:bottom w:val="none" w:sz="0" w:space="0" w:color="auto"/>
            <w:right w:val="none" w:sz="0" w:space="0" w:color="auto"/>
          </w:divBdr>
        </w:div>
        <w:div w:id="1195311457">
          <w:marLeft w:val="0"/>
          <w:marRight w:val="0"/>
          <w:marTop w:val="0"/>
          <w:marBottom w:val="0"/>
          <w:divBdr>
            <w:top w:val="none" w:sz="0" w:space="0" w:color="auto"/>
            <w:left w:val="none" w:sz="0" w:space="0" w:color="auto"/>
            <w:bottom w:val="none" w:sz="0" w:space="0" w:color="auto"/>
            <w:right w:val="none" w:sz="0" w:space="0" w:color="auto"/>
          </w:divBdr>
        </w:div>
        <w:div w:id="1572231949">
          <w:marLeft w:val="0"/>
          <w:marRight w:val="0"/>
          <w:marTop w:val="0"/>
          <w:marBottom w:val="0"/>
          <w:divBdr>
            <w:top w:val="none" w:sz="0" w:space="0" w:color="auto"/>
            <w:left w:val="none" w:sz="0" w:space="0" w:color="auto"/>
            <w:bottom w:val="none" w:sz="0" w:space="0" w:color="auto"/>
            <w:right w:val="none" w:sz="0" w:space="0" w:color="auto"/>
          </w:divBdr>
        </w:div>
        <w:div w:id="742678264">
          <w:marLeft w:val="0"/>
          <w:marRight w:val="0"/>
          <w:marTop w:val="0"/>
          <w:marBottom w:val="0"/>
          <w:divBdr>
            <w:top w:val="none" w:sz="0" w:space="0" w:color="auto"/>
            <w:left w:val="none" w:sz="0" w:space="0" w:color="auto"/>
            <w:bottom w:val="none" w:sz="0" w:space="0" w:color="auto"/>
            <w:right w:val="none" w:sz="0" w:space="0" w:color="auto"/>
          </w:divBdr>
        </w:div>
        <w:div w:id="2132815869">
          <w:marLeft w:val="0"/>
          <w:marRight w:val="0"/>
          <w:marTop w:val="0"/>
          <w:marBottom w:val="0"/>
          <w:divBdr>
            <w:top w:val="none" w:sz="0" w:space="0" w:color="auto"/>
            <w:left w:val="none" w:sz="0" w:space="0" w:color="auto"/>
            <w:bottom w:val="none" w:sz="0" w:space="0" w:color="auto"/>
            <w:right w:val="none" w:sz="0" w:space="0" w:color="auto"/>
          </w:divBdr>
        </w:div>
        <w:div w:id="30768430">
          <w:marLeft w:val="0"/>
          <w:marRight w:val="0"/>
          <w:marTop w:val="0"/>
          <w:marBottom w:val="0"/>
          <w:divBdr>
            <w:top w:val="none" w:sz="0" w:space="0" w:color="auto"/>
            <w:left w:val="none" w:sz="0" w:space="0" w:color="auto"/>
            <w:bottom w:val="none" w:sz="0" w:space="0" w:color="auto"/>
            <w:right w:val="none" w:sz="0" w:space="0" w:color="auto"/>
          </w:divBdr>
        </w:div>
        <w:div w:id="232933249">
          <w:marLeft w:val="0"/>
          <w:marRight w:val="0"/>
          <w:marTop w:val="0"/>
          <w:marBottom w:val="0"/>
          <w:divBdr>
            <w:top w:val="none" w:sz="0" w:space="0" w:color="auto"/>
            <w:left w:val="none" w:sz="0" w:space="0" w:color="auto"/>
            <w:bottom w:val="none" w:sz="0" w:space="0" w:color="auto"/>
            <w:right w:val="none" w:sz="0" w:space="0" w:color="auto"/>
          </w:divBdr>
        </w:div>
        <w:div w:id="1058283333">
          <w:marLeft w:val="0"/>
          <w:marRight w:val="0"/>
          <w:marTop w:val="0"/>
          <w:marBottom w:val="0"/>
          <w:divBdr>
            <w:top w:val="none" w:sz="0" w:space="0" w:color="auto"/>
            <w:left w:val="none" w:sz="0" w:space="0" w:color="auto"/>
            <w:bottom w:val="none" w:sz="0" w:space="0" w:color="auto"/>
            <w:right w:val="none" w:sz="0" w:space="0" w:color="auto"/>
          </w:divBdr>
        </w:div>
        <w:div w:id="601107394">
          <w:marLeft w:val="0"/>
          <w:marRight w:val="0"/>
          <w:marTop w:val="0"/>
          <w:marBottom w:val="0"/>
          <w:divBdr>
            <w:top w:val="none" w:sz="0" w:space="0" w:color="auto"/>
            <w:left w:val="none" w:sz="0" w:space="0" w:color="auto"/>
            <w:bottom w:val="none" w:sz="0" w:space="0" w:color="auto"/>
            <w:right w:val="none" w:sz="0" w:space="0" w:color="auto"/>
          </w:divBdr>
        </w:div>
        <w:div w:id="1323894818">
          <w:marLeft w:val="0"/>
          <w:marRight w:val="0"/>
          <w:marTop w:val="0"/>
          <w:marBottom w:val="0"/>
          <w:divBdr>
            <w:top w:val="none" w:sz="0" w:space="0" w:color="auto"/>
            <w:left w:val="none" w:sz="0" w:space="0" w:color="auto"/>
            <w:bottom w:val="none" w:sz="0" w:space="0" w:color="auto"/>
            <w:right w:val="none" w:sz="0" w:space="0" w:color="auto"/>
          </w:divBdr>
        </w:div>
        <w:div w:id="222564676">
          <w:marLeft w:val="0"/>
          <w:marRight w:val="0"/>
          <w:marTop w:val="0"/>
          <w:marBottom w:val="0"/>
          <w:divBdr>
            <w:top w:val="none" w:sz="0" w:space="0" w:color="auto"/>
            <w:left w:val="none" w:sz="0" w:space="0" w:color="auto"/>
            <w:bottom w:val="none" w:sz="0" w:space="0" w:color="auto"/>
            <w:right w:val="none" w:sz="0" w:space="0" w:color="auto"/>
          </w:divBdr>
        </w:div>
        <w:div w:id="2059284314">
          <w:marLeft w:val="0"/>
          <w:marRight w:val="0"/>
          <w:marTop w:val="0"/>
          <w:marBottom w:val="0"/>
          <w:divBdr>
            <w:top w:val="none" w:sz="0" w:space="0" w:color="auto"/>
            <w:left w:val="none" w:sz="0" w:space="0" w:color="auto"/>
            <w:bottom w:val="none" w:sz="0" w:space="0" w:color="auto"/>
            <w:right w:val="none" w:sz="0" w:space="0" w:color="auto"/>
          </w:divBdr>
        </w:div>
        <w:div w:id="819733808">
          <w:marLeft w:val="0"/>
          <w:marRight w:val="0"/>
          <w:marTop w:val="0"/>
          <w:marBottom w:val="0"/>
          <w:divBdr>
            <w:top w:val="none" w:sz="0" w:space="0" w:color="auto"/>
            <w:left w:val="none" w:sz="0" w:space="0" w:color="auto"/>
            <w:bottom w:val="none" w:sz="0" w:space="0" w:color="auto"/>
            <w:right w:val="none" w:sz="0" w:space="0" w:color="auto"/>
          </w:divBdr>
        </w:div>
        <w:div w:id="961309349">
          <w:marLeft w:val="0"/>
          <w:marRight w:val="0"/>
          <w:marTop w:val="0"/>
          <w:marBottom w:val="0"/>
          <w:divBdr>
            <w:top w:val="none" w:sz="0" w:space="0" w:color="auto"/>
            <w:left w:val="none" w:sz="0" w:space="0" w:color="auto"/>
            <w:bottom w:val="none" w:sz="0" w:space="0" w:color="auto"/>
            <w:right w:val="none" w:sz="0" w:space="0" w:color="auto"/>
          </w:divBdr>
        </w:div>
        <w:div w:id="1383556035">
          <w:marLeft w:val="0"/>
          <w:marRight w:val="0"/>
          <w:marTop w:val="0"/>
          <w:marBottom w:val="0"/>
          <w:divBdr>
            <w:top w:val="none" w:sz="0" w:space="0" w:color="auto"/>
            <w:left w:val="none" w:sz="0" w:space="0" w:color="auto"/>
            <w:bottom w:val="none" w:sz="0" w:space="0" w:color="auto"/>
            <w:right w:val="none" w:sz="0" w:space="0" w:color="auto"/>
          </w:divBdr>
        </w:div>
        <w:div w:id="1690910002">
          <w:marLeft w:val="0"/>
          <w:marRight w:val="0"/>
          <w:marTop w:val="0"/>
          <w:marBottom w:val="0"/>
          <w:divBdr>
            <w:top w:val="none" w:sz="0" w:space="0" w:color="auto"/>
            <w:left w:val="none" w:sz="0" w:space="0" w:color="auto"/>
            <w:bottom w:val="none" w:sz="0" w:space="0" w:color="auto"/>
            <w:right w:val="none" w:sz="0" w:space="0" w:color="auto"/>
          </w:divBdr>
        </w:div>
        <w:div w:id="1187907944">
          <w:marLeft w:val="0"/>
          <w:marRight w:val="0"/>
          <w:marTop w:val="0"/>
          <w:marBottom w:val="0"/>
          <w:divBdr>
            <w:top w:val="none" w:sz="0" w:space="0" w:color="auto"/>
            <w:left w:val="none" w:sz="0" w:space="0" w:color="auto"/>
            <w:bottom w:val="none" w:sz="0" w:space="0" w:color="auto"/>
            <w:right w:val="none" w:sz="0" w:space="0" w:color="auto"/>
          </w:divBdr>
        </w:div>
        <w:div w:id="2015644828">
          <w:marLeft w:val="0"/>
          <w:marRight w:val="0"/>
          <w:marTop w:val="0"/>
          <w:marBottom w:val="0"/>
          <w:divBdr>
            <w:top w:val="none" w:sz="0" w:space="0" w:color="auto"/>
            <w:left w:val="none" w:sz="0" w:space="0" w:color="auto"/>
            <w:bottom w:val="none" w:sz="0" w:space="0" w:color="auto"/>
            <w:right w:val="none" w:sz="0" w:space="0" w:color="auto"/>
          </w:divBdr>
        </w:div>
        <w:div w:id="358431013">
          <w:marLeft w:val="0"/>
          <w:marRight w:val="0"/>
          <w:marTop w:val="0"/>
          <w:marBottom w:val="0"/>
          <w:divBdr>
            <w:top w:val="none" w:sz="0" w:space="0" w:color="auto"/>
            <w:left w:val="none" w:sz="0" w:space="0" w:color="auto"/>
            <w:bottom w:val="none" w:sz="0" w:space="0" w:color="auto"/>
            <w:right w:val="none" w:sz="0" w:space="0" w:color="auto"/>
          </w:divBdr>
        </w:div>
        <w:div w:id="1544753084">
          <w:marLeft w:val="0"/>
          <w:marRight w:val="0"/>
          <w:marTop w:val="0"/>
          <w:marBottom w:val="0"/>
          <w:divBdr>
            <w:top w:val="none" w:sz="0" w:space="0" w:color="auto"/>
            <w:left w:val="none" w:sz="0" w:space="0" w:color="auto"/>
            <w:bottom w:val="none" w:sz="0" w:space="0" w:color="auto"/>
            <w:right w:val="none" w:sz="0" w:space="0" w:color="auto"/>
          </w:divBdr>
        </w:div>
        <w:div w:id="682783364">
          <w:marLeft w:val="0"/>
          <w:marRight w:val="0"/>
          <w:marTop w:val="0"/>
          <w:marBottom w:val="0"/>
          <w:divBdr>
            <w:top w:val="none" w:sz="0" w:space="0" w:color="auto"/>
            <w:left w:val="none" w:sz="0" w:space="0" w:color="auto"/>
            <w:bottom w:val="none" w:sz="0" w:space="0" w:color="auto"/>
            <w:right w:val="none" w:sz="0" w:space="0" w:color="auto"/>
          </w:divBdr>
        </w:div>
        <w:div w:id="1819565284">
          <w:marLeft w:val="0"/>
          <w:marRight w:val="0"/>
          <w:marTop w:val="0"/>
          <w:marBottom w:val="0"/>
          <w:divBdr>
            <w:top w:val="none" w:sz="0" w:space="0" w:color="auto"/>
            <w:left w:val="none" w:sz="0" w:space="0" w:color="auto"/>
            <w:bottom w:val="none" w:sz="0" w:space="0" w:color="auto"/>
            <w:right w:val="none" w:sz="0" w:space="0" w:color="auto"/>
          </w:divBdr>
        </w:div>
        <w:div w:id="688020423">
          <w:marLeft w:val="0"/>
          <w:marRight w:val="0"/>
          <w:marTop w:val="0"/>
          <w:marBottom w:val="0"/>
          <w:divBdr>
            <w:top w:val="none" w:sz="0" w:space="0" w:color="auto"/>
            <w:left w:val="none" w:sz="0" w:space="0" w:color="auto"/>
            <w:bottom w:val="none" w:sz="0" w:space="0" w:color="auto"/>
            <w:right w:val="none" w:sz="0" w:space="0" w:color="auto"/>
          </w:divBdr>
        </w:div>
        <w:div w:id="211114976">
          <w:marLeft w:val="0"/>
          <w:marRight w:val="0"/>
          <w:marTop w:val="0"/>
          <w:marBottom w:val="0"/>
          <w:divBdr>
            <w:top w:val="none" w:sz="0" w:space="0" w:color="auto"/>
            <w:left w:val="none" w:sz="0" w:space="0" w:color="auto"/>
            <w:bottom w:val="none" w:sz="0" w:space="0" w:color="auto"/>
            <w:right w:val="none" w:sz="0" w:space="0" w:color="auto"/>
          </w:divBdr>
        </w:div>
        <w:div w:id="1253856582">
          <w:marLeft w:val="0"/>
          <w:marRight w:val="0"/>
          <w:marTop w:val="0"/>
          <w:marBottom w:val="0"/>
          <w:divBdr>
            <w:top w:val="none" w:sz="0" w:space="0" w:color="auto"/>
            <w:left w:val="none" w:sz="0" w:space="0" w:color="auto"/>
            <w:bottom w:val="none" w:sz="0" w:space="0" w:color="auto"/>
            <w:right w:val="none" w:sz="0" w:space="0" w:color="auto"/>
          </w:divBdr>
        </w:div>
        <w:div w:id="1852062269">
          <w:marLeft w:val="0"/>
          <w:marRight w:val="0"/>
          <w:marTop w:val="0"/>
          <w:marBottom w:val="0"/>
          <w:divBdr>
            <w:top w:val="none" w:sz="0" w:space="0" w:color="auto"/>
            <w:left w:val="none" w:sz="0" w:space="0" w:color="auto"/>
            <w:bottom w:val="none" w:sz="0" w:space="0" w:color="auto"/>
            <w:right w:val="none" w:sz="0" w:space="0" w:color="auto"/>
          </w:divBdr>
        </w:div>
        <w:div w:id="1166365020">
          <w:marLeft w:val="0"/>
          <w:marRight w:val="0"/>
          <w:marTop w:val="0"/>
          <w:marBottom w:val="0"/>
          <w:divBdr>
            <w:top w:val="none" w:sz="0" w:space="0" w:color="auto"/>
            <w:left w:val="none" w:sz="0" w:space="0" w:color="auto"/>
            <w:bottom w:val="none" w:sz="0" w:space="0" w:color="auto"/>
            <w:right w:val="none" w:sz="0" w:space="0" w:color="auto"/>
          </w:divBdr>
        </w:div>
        <w:div w:id="1233464429">
          <w:marLeft w:val="0"/>
          <w:marRight w:val="0"/>
          <w:marTop w:val="0"/>
          <w:marBottom w:val="0"/>
          <w:divBdr>
            <w:top w:val="none" w:sz="0" w:space="0" w:color="auto"/>
            <w:left w:val="none" w:sz="0" w:space="0" w:color="auto"/>
            <w:bottom w:val="none" w:sz="0" w:space="0" w:color="auto"/>
            <w:right w:val="none" w:sz="0" w:space="0" w:color="auto"/>
          </w:divBdr>
        </w:div>
        <w:div w:id="1750036331">
          <w:marLeft w:val="0"/>
          <w:marRight w:val="0"/>
          <w:marTop w:val="0"/>
          <w:marBottom w:val="0"/>
          <w:divBdr>
            <w:top w:val="none" w:sz="0" w:space="0" w:color="auto"/>
            <w:left w:val="none" w:sz="0" w:space="0" w:color="auto"/>
            <w:bottom w:val="none" w:sz="0" w:space="0" w:color="auto"/>
            <w:right w:val="none" w:sz="0" w:space="0" w:color="auto"/>
          </w:divBdr>
        </w:div>
        <w:div w:id="2013868601">
          <w:marLeft w:val="0"/>
          <w:marRight w:val="0"/>
          <w:marTop w:val="0"/>
          <w:marBottom w:val="0"/>
          <w:divBdr>
            <w:top w:val="none" w:sz="0" w:space="0" w:color="auto"/>
            <w:left w:val="none" w:sz="0" w:space="0" w:color="auto"/>
            <w:bottom w:val="none" w:sz="0" w:space="0" w:color="auto"/>
            <w:right w:val="none" w:sz="0" w:space="0" w:color="auto"/>
          </w:divBdr>
        </w:div>
        <w:div w:id="1337609118">
          <w:marLeft w:val="0"/>
          <w:marRight w:val="0"/>
          <w:marTop w:val="0"/>
          <w:marBottom w:val="0"/>
          <w:divBdr>
            <w:top w:val="none" w:sz="0" w:space="0" w:color="auto"/>
            <w:left w:val="none" w:sz="0" w:space="0" w:color="auto"/>
            <w:bottom w:val="none" w:sz="0" w:space="0" w:color="auto"/>
            <w:right w:val="none" w:sz="0" w:space="0" w:color="auto"/>
          </w:divBdr>
        </w:div>
        <w:div w:id="170872749">
          <w:marLeft w:val="0"/>
          <w:marRight w:val="0"/>
          <w:marTop w:val="0"/>
          <w:marBottom w:val="0"/>
          <w:divBdr>
            <w:top w:val="none" w:sz="0" w:space="0" w:color="auto"/>
            <w:left w:val="none" w:sz="0" w:space="0" w:color="auto"/>
            <w:bottom w:val="none" w:sz="0" w:space="0" w:color="auto"/>
            <w:right w:val="none" w:sz="0" w:space="0" w:color="auto"/>
          </w:divBdr>
        </w:div>
        <w:div w:id="876431158">
          <w:marLeft w:val="0"/>
          <w:marRight w:val="0"/>
          <w:marTop w:val="0"/>
          <w:marBottom w:val="0"/>
          <w:divBdr>
            <w:top w:val="none" w:sz="0" w:space="0" w:color="auto"/>
            <w:left w:val="none" w:sz="0" w:space="0" w:color="auto"/>
            <w:bottom w:val="none" w:sz="0" w:space="0" w:color="auto"/>
            <w:right w:val="none" w:sz="0" w:space="0" w:color="auto"/>
          </w:divBdr>
        </w:div>
        <w:div w:id="163709615">
          <w:marLeft w:val="0"/>
          <w:marRight w:val="0"/>
          <w:marTop w:val="0"/>
          <w:marBottom w:val="0"/>
          <w:divBdr>
            <w:top w:val="none" w:sz="0" w:space="0" w:color="auto"/>
            <w:left w:val="none" w:sz="0" w:space="0" w:color="auto"/>
            <w:bottom w:val="none" w:sz="0" w:space="0" w:color="auto"/>
            <w:right w:val="none" w:sz="0" w:space="0" w:color="auto"/>
          </w:divBdr>
        </w:div>
        <w:div w:id="1865436407">
          <w:marLeft w:val="0"/>
          <w:marRight w:val="0"/>
          <w:marTop w:val="0"/>
          <w:marBottom w:val="0"/>
          <w:divBdr>
            <w:top w:val="none" w:sz="0" w:space="0" w:color="auto"/>
            <w:left w:val="none" w:sz="0" w:space="0" w:color="auto"/>
            <w:bottom w:val="none" w:sz="0" w:space="0" w:color="auto"/>
            <w:right w:val="none" w:sz="0" w:space="0" w:color="auto"/>
          </w:divBdr>
        </w:div>
        <w:div w:id="1228876149">
          <w:marLeft w:val="0"/>
          <w:marRight w:val="0"/>
          <w:marTop w:val="0"/>
          <w:marBottom w:val="0"/>
          <w:divBdr>
            <w:top w:val="none" w:sz="0" w:space="0" w:color="auto"/>
            <w:left w:val="none" w:sz="0" w:space="0" w:color="auto"/>
            <w:bottom w:val="none" w:sz="0" w:space="0" w:color="auto"/>
            <w:right w:val="none" w:sz="0" w:space="0" w:color="auto"/>
          </w:divBdr>
        </w:div>
        <w:div w:id="2065132841">
          <w:marLeft w:val="0"/>
          <w:marRight w:val="0"/>
          <w:marTop w:val="0"/>
          <w:marBottom w:val="0"/>
          <w:divBdr>
            <w:top w:val="none" w:sz="0" w:space="0" w:color="auto"/>
            <w:left w:val="none" w:sz="0" w:space="0" w:color="auto"/>
            <w:bottom w:val="none" w:sz="0" w:space="0" w:color="auto"/>
            <w:right w:val="none" w:sz="0" w:space="0" w:color="auto"/>
          </w:divBdr>
        </w:div>
        <w:div w:id="1604992928">
          <w:marLeft w:val="0"/>
          <w:marRight w:val="0"/>
          <w:marTop w:val="0"/>
          <w:marBottom w:val="0"/>
          <w:divBdr>
            <w:top w:val="none" w:sz="0" w:space="0" w:color="auto"/>
            <w:left w:val="none" w:sz="0" w:space="0" w:color="auto"/>
            <w:bottom w:val="none" w:sz="0" w:space="0" w:color="auto"/>
            <w:right w:val="none" w:sz="0" w:space="0" w:color="auto"/>
          </w:divBdr>
        </w:div>
        <w:div w:id="2086804926">
          <w:marLeft w:val="0"/>
          <w:marRight w:val="0"/>
          <w:marTop w:val="0"/>
          <w:marBottom w:val="0"/>
          <w:divBdr>
            <w:top w:val="none" w:sz="0" w:space="0" w:color="auto"/>
            <w:left w:val="none" w:sz="0" w:space="0" w:color="auto"/>
            <w:bottom w:val="none" w:sz="0" w:space="0" w:color="auto"/>
            <w:right w:val="none" w:sz="0" w:space="0" w:color="auto"/>
          </w:divBdr>
        </w:div>
        <w:div w:id="257687895">
          <w:marLeft w:val="0"/>
          <w:marRight w:val="0"/>
          <w:marTop w:val="0"/>
          <w:marBottom w:val="0"/>
          <w:divBdr>
            <w:top w:val="none" w:sz="0" w:space="0" w:color="auto"/>
            <w:left w:val="none" w:sz="0" w:space="0" w:color="auto"/>
            <w:bottom w:val="none" w:sz="0" w:space="0" w:color="auto"/>
            <w:right w:val="none" w:sz="0" w:space="0" w:color="auto"/>
          </w:divBdr>
        </w:div>
        <w:div w:id="1820464208">
          <w:marLeft w:val="0"/>
          <w:marRight w:val="0"/>
          <w:marTop w:val="0"/>
          <w:marBottom w:val="0"/>
          <w:divBdr>
            <w:top w:val="none" w:sz="0" w:space="0" w:color="auto"/>
            <w:left w:val="none" w:sz="0" w:space="0" w:color="auto"/>
            <w:bottom w:val="none" w:sz="0" w:space="0" w:color="auto"/>
            <w:right w:val="none" w:sz="0" w:space="0" w:color="auto"/>
          </w:divBdr>
        </w:div>
        <w:div w:id="1339774126">
          <w:marLeft w:val="0"/>
          <w:marRight w:val="0"/>
          <w:marTop w:val="0"/>
          <w:marBottom w:val="0"/>
          <w:divBdr>
            <w:top w:val="none" w:sz="0" w:space="0" w:color="auto"/>
            <w:left w:val="none" w:sz="0" w:space="0" w:color="auto"/>
            <w:bottom w:val="none" w:sz="0" w:space="0" w:color="auto"/>
            <w:right w:val="none" w:sz="0" w:space="0" w:color="auto"/>
          </w:divBdr>
        </w:div>
        <w:div w:id="1099643323">
          <w:marLeft w:val="0"/>
          <w:marRight w:val="0"/>
          <w:marTop w:val="0"/>
          <w:marBottom w:val="0"/>
          <w:divBdr>
            <w:top w:val="none" w:sz="0" w:space="0" w:color="auto"/>
            <w:left w:val="none" w:sz="0" w:space="0" w:color="auto"/>
            <w:bottom w:val="none" w:sz="0" w:space="0" w:color="auto"/>
            <w:right w:val="none" w:sz="0" w:space="0" w:color="auto"/>
          </w:divBdr>
        </w:div>
        <w:div w:id="1594626169">
          <w:marLeft w:val="0"/>
          <w:marRight w:val="0"/>
          <w:marTop w:val="0"/>
          <w:marBottom w:val="0"/>
          <w:divBdr>
            <w:top w:val="none" w:sz="0" w:space="0" w:color="auto"/>
            <w:left w:val="none" w:sz="0" w:space="0" w:color="auto"/>
            <w:bottom w:val="none" w:sz="0" w:space="0" w:color="auto"/>
            <w:right w:val="none" w:sz="0" w:space="0" w:color="auto"/>
          </w:divBdr>
        </w:div>
        <w:div w:id="276986052">
          <w:marLeft w:val="0"/>
          <w:marRight w:val="0"/>
          <w:marTop w:val="0"/>
          <w:marBottom w:val="0"/>
          <w:divBdr>
            <w:top w:val="none" w:sz="0" w:space="0" w:color="auto"/>
            <w:left w:val="none" w:sz="0" w:space="0" w:color="auto"/>
            <w:bottom w:val="none" w:sz="0" w:space="0" w:color="auto"/>
            <w:right w:val="none" w:sz="0" w:space="0" w:color="auto"/>
          </w:divBdr>
        </w:div>
        <w:div w:id="653291623">
          <w:marLeft w:val="0"/>
          <w:marRight w:val="0"/>
          <w:marTop w:val="0"/>
          <w:marBottom w:val="0"/>
          <w:divBdr>
            <w:top w:val="none" w:sz="0" w:space="0" w:color="auto"/>
            <w:left w:val="none" w:sz="0" w:space="0" w:color="auto"/>
            <w:bottom w:val="none" w:sz="0" w:space="0" w:color="auto"/>
            <w:right w:val="none" w:sz="0" w:space="0" w:color="auto"/>
          </w:divBdr>
        </w:div>
        <w:div w:id="1457531479">
          <w:marLeft w:val="0"/>
          <w:marRight w:val="0"/>
          <w:marTop w:val="0"/>
          <w:marBottom w:val="0"/>
          <w:divBdr>
            <w:top w:val="none" w:sz="0" w:space="0" w:color="auto"/>
            <w:left w:val="none" w:sz="0" w:space="0" w:color="auto"/>
            <w:bottom w:val="none" w:sz="0" w:space="0" w:color="auto"/>
            <w:right w:val="none" w:sz="0" w:space="0" w:color="auto"/>
          </w:divBdr>
        </w:div>
        <w:div w:id="1351834995">
          <w:marLeft w:val="0"/>
          <w:marRight w:val="0"/>
          <w:marTop w:val="0"/>
          <w:marBottom w:val="0"/>
          <w:divBdr>
            <w:top w:val="none" w:sz="0" w:space="0" w:color="auto"/>
            <w:left w:val="none" w:sz="0" w:space="0" w:color="auto"/>
            <w:bottom w:val="none" w:sz="0" w:space="0" w:color="auto"/>
            <w:right w:val="none" w:sz="0" w:space="0" w:color="auto"/>
          </w:divBdr>
        </w:div>
        <w:div w:id="923295133">
          <w:marLeft w:val="0"/>
          <w:marRight w:val="0"/>
          <w:marTop w:val="0"/>
          <w:marBottom w:val="0"/>
          <w:divBdr>
            <w:top w:val="none" w:sz="0" w:space="0" w:color="auto"/>
            <w:left w:val="none" w:sz="0" w:space="0" w:color="auto"/>
            <w:bottom w:val="none" w:sz="0" w:space="0" w:color="auto"/>
            <w:right w:val="none" w:sz="0" w:space="0" w:color="auto"/>
          </w:divBdr>
        </w:div>
        <w:div w:id="1729841812">
          <w:marLeft w:val="0"/>
          <w:marRight w:val="0"/>
          <w:marTop w:val="0"/>
          <w:marBottom w:val="0"/>
          <w:divBdr>
            <w:top w:val="none" w:sz="0" w:space="0" w:color="auto"/>
            <w:left w:val="none" w:sz="0" w:space="0" w:color="auto"/>
            <w:bottom w:val="none" w:sz="0" w:space="0" w:color="auto"/>
            <w:right w:val="none" w:sz="0" w:space="0" w:color="auto"/>
          </w:divBdr>
        </w:div>
        <w:div w:id="863253758">
          <w:marLeft w:val="0"/>
          <w:marRight w:val="0"/>
          <w:marTop w:val="0"/>
          <w:marBottom w:val="0"/>
          <w:divBdr>
            <w:top w:val="none" w:sz="0" w:space="0" w:color="auto"/>
            <w:left w:val="none" w:sz="0" w:space="0" w:color="auto"/>
            <w:bottom w:val="none" w:sz="0" w:space="0" w:color="auto"/>
            <w:right w:val="none" w:sz="0" w:space="0" w:color="auto"/>
          </w:divBdr>
        </w:div>
        <w:div w:id="493029437">
          <w:marLeft w:val="0"/>
          <w:marRight w:val="0"/>
          <w:marTop w:val="0"/>
          <w:marBottom w:val="0"/>
          <w:divBdr>
            <w:top w:val="none" w:sz="0" w:space="0" w:color="auto"/>
            <w:left w:val="none" w:sz="0" w:space="0" w:color="auto"/>
            <w:bottom w:val="none" w:sz="0" w:space="0" w:color="auto"/>
            <w:right w:val="none" w:sz="0" w:space="0" w:color="auto"/>
          </w:divBdr>
        </w:div>
        <w:div w:id="184754579">
          <w:marLeft w:val="0"/>
          <w:marRight w:val="0"/>
          <w:marTop w:val="0"/>
          <w:marBottom w:val="0"/>
          <w:divBdr>
            <w:top w:val="none" w:sz="0" w:space="0" w:color="auto"/>
            <w:left w:val="none" w:sz="0" w:space="0" w:color="auto"/>
            <w:bottom w:val="none" w:sz="0" w:space="0" w:color="auto"/>
            <w:right w:val="none" w:sz="0" w:space="0" w:color="auto"/>
          </w:divBdr>
        </w:div>
        <w:div w:id="63534232">
          <w:marLeft w:val="0"/>
          <w:marRight w:val="0"/>
          <w:marTop w:val="0"/>
          <w:marBottom w:val="0"/>
          <w:divBdr>
            <w:top w:val="none" w:sz="0" w:space="0" w:color="auto"/>
            <w:left w:val="none" w:sz="0" w:space="0" w:color="auto"/>
            <w:bottom w:val="none" w:sz="0" w:space="0" w:color="auto"/>
            <w:right w:val="none" w:sz="0" w:space="0" w:color="auto"/>
          </w:divBdr>
        </w:div>
        <w:div w:id="500586097">
          <w:marLeft w:val="0"/>
          <w:marRight w:val="0"/>
          <w:marTop w:val="0"/>
          <w:marBottom w:val="0"/>
          <w:divBdr>
            <w:top w:val="none" w:sz="0" w:space="0" w:color="auto"/>
            <w:left w:val="none" w:sz="0" w:space="0" w:color="auto"/>
            <w:bottom w:val="none" w:sz="0" w:space="0" w:color="auto"/>
            <w:right w:val="none" w:sz="0" w:space="0" w:color="auto"/>
          </w:divBdr>
        </w:div>
        <w:div w:id="1427924034">
          <w:marLeft w:val="0"/>
          <w:marRight w:val="0"/>
          <w:marTop w:val="0"/>
          <w:marBottom w:val="0"/>
          <w:divBdr>
            <w:top w:val="none" w:sz="0" w:space="0" w:color="auto"/>
            <w:left w:val="none" w:sz="0" w:space="0" w:color="auto"/>
            <w:bottom w:val="none" w:sz="0" w:space="0" w:color="auto"/>
            <w:right w:val="none" w:sz="0" w:space="0" w:color="auto"/>
          </w:divBdr>
        </w:div>
        <w:div w:id="1709793214">
          <w:marLeft w:val="0"/>
          <w:marRight w:val="0"/>
          <w:marTop w:val="0"/>
          <w:marBottom w:val="0"/>
          <w:divBdr>
            <w:top w:val="none" w:sz="0" w:space="0" w:color="auto"/>
            <w:left w:val="none" w:sz="0" w:space="0" w:color="auto"/>
            <w:bottom w:val="none" w:sz="0" w:space="0" w:color="auto"/>
            <w:right w:val="none" w:sz="0" w:space="0" w:color="auto"/>
          </w:divBdr>
        </w:div>
        <w:div w:id="341902365">
          <w:marLeft w:val="0"/>
          <w:marRight w:val="0"/>
          <w:marTop w:val="0"/>
          <w:marBottom w:val="0"/>
          <w:divBdr>
            <w:top w:val="none" w:sz="0" w:space="0" w:color="auto"/>
            <w:left w:val="none" w:sz="0" w:space="0" w:color="auto"/>
            <w:bottom w:val="none" w:sz="0" w:space="0" w:color="auto"/>
            <w:right w:val="none" w:sz="0" w:space="0" w:color="auto"/>
          </w:divBdr>
        </w:div>
        <w:div w:id="1527255849">
          <w:marLeft w:val="0"/>
          <w:marRight w:val="0"/>
          <w:marTop w:val="0"/>
          <w:marBottom w:val="0"/>
          <w:divBdr>
            <w:top w:val="none" w:sz="0" w:space="0" w:color="auto"/>
            <w:left w:val="none" w:sz="0" w:space="0" w:color="auto"/>
            <w:bottom w:val="none" w:sz="0" w:space="0" w:color="auto"/>
            <w:right w:val="none" w:sz="0" w:space="0" w:color="auto"/>
          </w:divBdr>
        </w:div>
        <w:div w:id="426967366">
          <w:marLeft w:val="0"/>
          <w:marRight w:val="0"/>
          <w:marTop w:val="0"/>
          <w:marBottom w:val="0"/>
          <w:divBdr>
            <w:top w:val="none" w:sz="0" w:space="0" w:color="auto"/>
            <w:left w:val="none" w:sz="0" w:space="0" w:color="auto"/>
            <w:bottom w:val="none" w:sz="0" w:space="0" w:color="auto"/>
            <w:right w:val="none" w:sz="0" w:space="0" w:color="auto"/>
          </w:divBdr>
        </w:div>
        <w:div w:id="1865973674">
          <w:marLeft w:val="0"/>
          <w:marRight w:val="0"/>
          <w:marTop w:val="0"/>
          <w:marBottom w:val="0"/>
          <w:divBdr>
            <w:top w:val="none" w:sz="0" w:space="0" w:color="auto"/>
            <w:left w:val="none" w:sz="0" w:space="0" w:color="auto"/>
            <w:bottom w:val="none" w:sz="0" w:space="0" w:color="auto"/>
            <w:right w:val="none" w:sz="0" w:space="0" w:color="auto"/>
          </w:divBdr>
        </w:div>
        <w:div w:id="1561553378">
          <w:marLeft w:val="0"/>
          <w:marRight w:val="0"/>
          <w:marTop w:val="0"/>
          <w:marBottom w:val="0"/>
          <w:divBdr>
            <w:top w:val="none" w:sz="0" w:space="0" w:color="auto"/>
            <w:left w:val="none" w:sz="0" w:space="0" w:color="auto"/>
            <w:bottom w:val="none" w:sz="0" w:space="0" w:color="auto"/>
            <w:right w:val="none" w:sz="0" w:space="0" w:color="auto"/>
          </w:divBdr>
        </w:div>
        <w:div w:id="407070260">
          <w:marLeft w:val="0"/>
          <w:marRight w:val="0"/>
          <w:marTop w:val="0"/>
          <w:marBottom w:val="0"/>
          <w:divBdr>
            <w:top w:val="none" w:sz="0" w:space="0" w:color="auto"/>
            <w:left w:val="none" w:sz="0" w:space="0" w:color="auto"/>
            <w:bottom w:val="none" w:sz="0" w:space="0" w:color="auto"/>
            <w:right w:val="none" w:sz="0" w:space="0" w:color="auto"/>
          </w:divBdr>
        </w:div>
        <w:div w:id="50156956">
          <w:marLeft w:val="0"/>
          <w:marRight w:val="0"/>
          <w:marTop w:val="0"/>
          <w:marBottom w:val="0"/>
          <w:divBdr>
            <w:top w:val="none" w:sz="0" w:space="0" w:color="auto"/>
            <w:left w:val="none" w:sz="0" w:space="0" w:color="auto"/>
            <w:bottom w:val="none" w:sz="0" w:space="0" w:color="auto"/>
            <w:right w:val="none" w:sz="0" w:space="0" w:color="auto"/>
          </w:divBdr>
        </w:div>
        <w:div w:id="1674603654">
          <w:marLeft w:val="0"/>
          <w:marRight w:val="0"/>
          <w:marTop w:val="0"/>
          <w:marBottom w:val="0"/>
          <w:divBdr>
            <w:top w:val="none" w:sz="0" w:space="0" w:color="auto"/>
            <w:left w:val="none" w:sz="0" w:space="0" w:color="auto"/>
            <w:bottom w:val="none" w:sz="0" w:space="0" w:color="auto"/>
            <w:right w:val="none" w:sz="0" w:space="0" w:color="auto"/>
          </w:divBdr>
        </w:div>
        <w:div w:id="165557301">
          <w:marLeft w:val="0"/>
          <w:marRight w:val="0"/>
          <w:marTop w:val="0"/>
          <w:marBottom w:val="0"/>
          <w:divBdr>
            <w:top w:val="none" w:sz="0" w:space="0" w:color="auto"/>
            <w:left w:val="none" w:sz="0" w:space="0" w:color="auto"/>
            <w:bottom w:val="none" w:sz="0" w:space="0" w:color="auto"/>
            <w:right w:val="none" w:sz="0" w:space="0" w:color="auto"/>
          </w:divBdr>
        </w:div>
        <w:div w:id="1634171534">
          <w:marLeft w:val="0"/>
          <w:marRight w:val="0"/>
          <w:marTop w:val="0"/>
          <w:marBottom w:val="0"/>
          <w:divBdr>
            <w:top w:val="none" w:sz="0" w:space="0" w:color="auto"/>
            <w:left w:val="none" w:sz="0" w:space="0" w:color="auto"/>
            <w:bottom w:val="none" w:sz="0" w:space="0" w:color="auto"/>
            <w:right w:val="none" w:sz="0" w:space="0" w:color="auto"/>
          </w:divBdr>
        </w:div>
        <w:div w:id="1437485844">
          <w:marLeft w:val="0"/>
          <w:marRight w:val="0"/>
          <w:marTop w:val="0"/>
          <w:marBottom w:val="0"/>
          <w:divBdr>
            <w:top w:val="none" w:sz="0" w:space="0" w:color="auto"/>
            <w:left w:val="none" w:sz="0" w:space="0" w:color="auto"/>
            <w:bottom w:val="none" w:sz="0" w:space="0" w:color="auto"/>
            <w:right w:val="none" w:sz="0" w:space="0" w:color="auto"/>
          </w:divBdr>
        </w:div>
        <w:div w:id="1725105318">
          <w:marLeft w:val="0"/>
          <w:marRight w:val="0"/>
          <w:marTop w:val="0"/>
          <w:marBottom w:val="0"/>
          <w:divBdr>
            <w:top w:val="none" w:sz="0" w:space="0" w:color="auto"/>
            <w:left w:val="none" w:sz="0" w:space="0" w:color="auto"/>
            <w:bottom w:val="none" w:sz="0" w:space="0" w:color="auto"/>
            <w:right w:val="none" w:sz="0" w:space="0" w:color="auto"/>
          </w:divBdr>
        </w:div>
        <w:div w:id="1709915956">
          <w:marLeft w:val="0"/>
          <w:marRight w:val="0"/>
          <w:marTop w:val="0"/>
          <w:marBottom w:val="0"/>
          <w:divBdr>
            <w:top w:val="none" w:sz="0" w:space="0" w:color="auto"/>
            <w:left w:val="none" w:sz="0" w:space="0" w:color="auto"/>
            <w:bottom w:val="none" w:sz="0" w:space="0" w:color="auto"/>
            <w:right w:val="none" w:sz="0" w:space="0" w:color="auto"/>
          </w:divBdr>
        </w:div>
        <w:div w:id="1257788121">
          <w:marLeft w:val="0"/>
          <w:marRight w:val="0"/>
          <w:marTop w:val="0"/>
          <w:marBottom w:val="0"/>
          <w:divBdr>
            <w:top w:val="none" w:sz="0" w:space="0" w:color="auto"/>
            <w:left w:val="none" w:sz="0" w:space="0" w:color="auto"/>
            <w:bottom w:val="none" w:sz="0" w:space="0" w:color="auto"/>
            <w:right w:val="none" w:sz="0" w:space="0" w:color="auto"/>
          </w:divBdr>
        </w:div>
        <w:div w:id="1602646467">
          <w:marLeft w:val="0"/>
          <w:marRight w:val="0"/>
          <w:marTop w:val="0"/>
          <w:marBottom w:val="0"/>
          <w:divBdr>
            <w:top w:val="none" w:sz="0" w:space="0" w:color="auto"/>
            <w:left w:val="none" w:sz="0" w:space="0" w:color="auto"/>
            <w:bottom w:val="none" w:sz="0" w:space="0" w:color="auto"/>
            <w:right w:val="none" w:sz="0" w:space="0" w:color="auto"/>
          </w:divBdr>
        </w:div>
        <w:div w:id="2102753153">
          <w:marLeft w:val="0"/>
          <w:marRight w:val="0"/>
          <w:marTop w:val="0"/>
          <w:marBottom w:val="0"/>
          <w:divBdr>
            <w:top w:val="none" w:sz="0" w:space="0" w:color="auto"/>
            <w:left w:val="none" w:sz="0" w:space="0" w:color="auto"/>
            <w:bottom w:val="none" w:sz="0" w:space="0" w:color="auto"/>
            <w:right w:val="none" w:sz="0" w:space="0" w:color="auto"/>
          </w:divBdr>
        </w:div>
        <w:div w:id="1080716823">
          <w:marLeft w:val="0"/>
          <w:marRight w:val="0"/>
          <w:marTop w:val="0"/>
          <w:marBottom w:val="0"/>
          <w:divBdr>
            <w:top w:val="none" w:sz="0" w:space="0" w:color="auto"/>
            <w:left w:val="none" w:sz="0" w:space="0" w:color="auto"/>
            <w:bottom w:val="none" w:sz="0" w:space="0" w:color="auto"/>
            <w:right w:val="none" w:sz="0" w:space="0" w:color="auto"/>
          </w:divBdr>
        </w:div>
        <w:div w:id="412045355">
          <w:marLeft w:val="0"/>
          <w:marRight w:val="0"/>
          <w:marTop w:val="0"/>
          <w:marBottom w:val="0"/>
          <w:divBdr>
            <w:top w:val="none" w:sz="0" w:space="0" w:color="auto"/>
            <w:left w:val="none" w:sz="0" w:space="0" w:color="auto"/>
            <w:bottom w:val="none" w:sz="0" w:space="0" w:color="auto"/>
            <w:right w:val="none" w:sz="0" w:space="0" w:color="auto"/>
          </w:divBdr>
        </w:div>
        <w:div w:id="346441322">
          <w:marLeft w:val="0"/>
          <w:marRight w:val="0"/>
          <w:marTop w:val="0"/>
          <w:marBottom w:val="0"/>
          <w:divBdr>
            <w:top w:val="none" w:sz="0" w:space="0" w:color="auto"/>
            <w:left w:val="none" w:sz="0" w:space="0" w:color="auto"/>
            <w:bottom w:val="none" w:sz="0" w:space="0" w:color="auto"/>
            <w:right w:val="none" w:sz="0" w:space="0" w:color="auto"/>
          </w:divBdr>
        </w:div>
        <w:div w:id="2039156514">
          <w:marLeft w:val="0"/>
          <w:marRight w:val="0"/>
          <w:marTop w:val="0"/>
          <w:marBottom w:val="0"/>
          <w:divBdr>
            <w:top w:val="none" w:sz="0" w:space="0" w:color="auto"/>
            <w:left w:val="none" w:sz="0" w:space="0" w:color="auto"/>
            <w:bottom w:val="none" w:sz="0" w:space="0" w:color="auto"/>
            <w:right w:val="none" w:sz="0" w:space="0" w:color="auto"/>
          </w:divBdr>
        </w:div>
        <w:div w:id="167183377">
          <w:marLeft w:val="0"/>
          <w:marRight w:val="0"/>
          <w:marTop w:val="0"/>
          <w:marBottom w:val="0"/>
          <w:divBdr>
            <w:top w:val="none" w:sz="0" w:space="0" w:color="auto"/>
            <w:left w:val="none" w:sz="0" w:space="0" w:color="auto"/>
            <w:bottom w:val="none" w:sz="0" w:space="0" w:color="auto"/>
            <w:right w:val="none" w:sz="0" w:space="0" w:color="auto"/>
          </w:divBdr>
        </w:div>
        <w:div w:id="235556014">
          <w:marLeft w:val="0"/>
          <w:marRight w:val="0"/>
          <w:marTop w:val="0"/>
          <w:marBottom w:val="0"/>
          <w:divBdr>
            <w:top w:val="none" w:sz="0" w:space="0" w:color="auto"/>
            <w:left w:val="none" w:sz="0" w:space="0" w:color="auto"/>
            <w:bottom w:val="none" w:sz="0" w:space="0" w:color="auto"/>
            <w:right w:val="none" w:sz="0" w:space="0" w:color="auto"/>
          </w:divBdr>
        </w:div>
        <w:div w:id="1447582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oups.google.com/group/vuZs" TargetMode="External"/><Relationship Id="rId3" Type="http://schemas.openxmlformats.org/officeDocument/2006/relationships/settings" Target="settings.xml"/><Relationship Id="rId7" Type="http://schemas.openxmlformats.org/officeDocument/2006/relationships/hyperlink" Target="http://groups.google.com/group/vuZ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roups.google.com/group/vuZs" TargetMode="External"/><Relationship Id="rId11" Type="http://schemas.openxmlformats.org/officeDocument/2006/relationships/fontTable" Target="fontTable.xml"/><Relationship Id="rId5" Type="http://schemas.openxmlformats.org/officeDocument/2006/relationships/hyperlink" Target="http://www.vuzs.info/" TargetMode="External"/><Relationship Id="rId10" Type="http://schemas.openxmlformats.org/officeDocument/2006/relationships/hyperlink" Target="http://74.125.153.132/search?q=cache:k-SVtcuCBFMJ:www.seuvcampus.net/all%2520lectures/MGT%2520530/4.doc+%22The+degree,+to+which+a+person+identifies+with+his+or%22&amp;cd=1&amp;hl=en&amp;ct=clnk" TargetMode="External"/><Relationship Id="rId4" Type="http://schemas.openxmlformats.org/officeDocument/2006/relationships/webSettings" Target="webSettings.xml"/><Relationship Id="rId9" Type="http://schemas.openxmlformats.org/officeDocument/2006/relationships/hyperlink" Target="http://groups.google.com/group/vu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10217</Words>
  <Characters>58237</Characters>
  <Application>Microsoft Office Word</Application>
  <DocSecurity>0</DocSecurity>
  <Lines>485</Lines>
  <Paragraphs>136</Paragraphs>
  <ScaleCrop>false</ScaleCrop>
  <Company/>
  <LinksUpToDate>false</LinksUpToDate>
  <CharactersWithSpaces>68318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SALMAN MAQSOOD</dc:creator>
  <cp:lastModifiedBy>M SALMAN MAQSOOD</cp:lastModifiedBy>
  <cp:revision>1</cp:revision>
  <dcterms:created xsi:type="dcterms:W3CDTF">2021-06-20T05:30:00Z</dcterms:created>
  <dcterms:modified xsi:type="dcterms:W3CDTF">2021-06-20T05:34:00Z</dcterms:modified>
</cp:coreProperties>
</file>